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394C72" w:rsidRPr="0028022F" w:rsidRDefault="00317D36" w:rsidP="0071276B">
      <w:pPr>
        <w:spacing w:before="12" w:after="737"/>
        <w:ind w:left="422" w:right="310"/>
        <w:jc w:val="center"/>
        <w:textAlignment w:val="baseline"/>
        <w:rPr>
          <w:lang w:val="fr-FR"/>
        </w:rPr>
      </w:pPr>
      <w:r w:rsidRPr="0028022F">
        <w:rPr>
          <w:noProof/>
          <w:lang w:val="fr-FR" w:eastAsia="fr-FR"/>
        </w:rPr>
        <w:drawing>
          <wp:inline distT="0" distB="0" distL="0" distR="0" wp14:anchorId="326E719F" wp14:editId="5209B37B">
            <wp:extent cx="4145280" cy="1606550"/>
            <wp:effectExtent l="0" t="0" r="0" b="0"/>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9"/>
                    <a:stretch>
                      <a:fillRect/>
                    </a:stretch>
                  </pic:blipFill>
                  <pic:spPr>
                    <a:xfrm>
                      <a:off x="0" y="0"/>
                      <a:ext cx="4145280" cy="1606550"/>
                    </a:xfrm>
                    <a:prstGeom prst="rect">
                      <a:avLst/>
                    </a:prstGeom>
                  </pic:spPr>
                </pic:pic>
              </a:graphicData>
            </a:graphic>
          </wp:inline>
        </w:drawing>
      </w:r>
    </w:p>
    <w:p w:rsidR="00BF43C0" w:rsidRPr="0028022F" w:rsidRDefault="00BF43C0" w:rsidP="00BF43C0">
      <w:pPr>
        <w:spacing w:line="568" w:lineRule="exact"/>
        <w:textAlignment w:val="baseline"/>
        <w:rPr>
          <w:rFonts w:ascii="Georgia" w:eastAsia="Georgia" w:hAnsi="Georgia"/>
          <w:b/>
          <w:i/>
          <w:color w:val="663300"/>
          <w:spacing w:val="1"/>
          <w:w w:val="95"/>
          <w:sz w:val="40"/>
          <w:szCs w:val="40"/>
          <w:lang w:val="fr-FR"/>
        </w:rPr>
      </w:pPr>
    </w:p>
    <w:p w:rsidR="00BF43C0" w:rsidRPr="0028022F" w:rsidRDefault="00BF43C0" w:rsidP="0028022F">
      <w:pPr>
        <w:spacing w:line="568" w:lineRule="exact"/>
        <w:jc w:val="center"/>
        <w:textAlignment w:val="baseline"/>
        <w:rPr>
          <w:sz w:val="56"/>
          <w:szCs w:val="56"/>
          <w:lang w:val="fr-FR"/>
        </w:rPr>
      </w:pPr>
      <w:r w:rsidRPr="0028022F">
        <w:rPr>
          <w:rFonts w:ascii="Georgia" w:eastAsia="Georgia" w:hAnsi="Georgia"/>
          <w:b/>
          <w:i/>
          <w:color w:val="663300"/>
          <w:spacing w:val="1"/>
          <w:w w:val="95"/>
          <w:sz w:val="56"/>
          <w:szCs w:val="56"/>
          <w:lang w:val="fr-FR"/>
        </w:rPr>
        <w:t>Règlement 2013</w:t>
      </w:r>
    </w:p>
    <w:p w:rsidR="00A50E4A" w:rsidRPr="0028022F" w:rsidRDefault="00BF43C0" w:rsidP="0028022F">
      <w:pPr>
        <w:spacing w:line="568" w:lineRule="exact"/>
        <w:jc w:val="center"/>
        <w:textAlignment w:val="baseline"/>
        <w:rPr>
          <w:rFonts w:ascii="Georgia" w:hAnsi="Georgia"/>
          <w:i/>
          <w:color w:val="663300"/>
          <w:sz w:val="16"/>
          <w:szCs w:val="16"/>
          <w:lang w:val="fr-FR"/>
        </w:rPr>
      </w:pPr>
      <w:r w:rsidRPr="0028022F">
        <w:rPr>
          <w:rFonts w:ascii="Georgia" w:hAnsi="Georgia"/>
          <w:i/>
          <w:color w:val="663300"/>
          <w:sz w:val="44"/>
          <w:szCs w:val="44"/>
          <w:lang w:val="fr-FR"/>
        </w:rPr>
        <w:t>Championnat et Trophée</w:t>
      </w:r>
    </w:p>
    <w:p w:rsidR="00A50E4A" w:rsidRPr="0028022F" w:rsidRDefault="00A50E4A" w:rsidP="0028022F">
      <w:pPr>
        <w:spacing w:line="568" w:lineRule="exact"/>
        <w:textAlignment w:val="baseline"/>
        <w:rPr>
          <w:rFonts w:ascii="Comic Sans MS" w:hAnsi="Comic Sans MS"/>
          <w:b/>
          <w:bCs/>
          <w:i/>
          <w:iCs/>
          <w:sz w:val="64"/>
          <w:szCs w:val="64"/>
          <w:lang w:val="fr-FR"/>
        </w:rPr>
      </w:pPr>
    </w:p>
    <w:p w:rsidR="000C03A0" w:rsidRPr="0028022F" w:rsidRDefault="006E6FB8" w:rsidP="0028022F">
      <w:pPr>
        <w:spacing w:after="814"/>
        <w:ind w:left="192" w:right="118"/>
        <w:jc w:val="center"/>
        <w:textAlignment w:val="baseline"/>
        <w:rPr>
          <w:rFonts w:ascii="Comic Sans MS" w:eastAsia="Lucida Sans Unicode" w:hAnsi="Comic Sans MS"/>
          <w:b/>
          <w:bCs/>
          <w:i/>
          <w:iCs/>
          <w:color w:val="804C19"/>
          <w:sz w:val="64"/>
          <w:szCs w:val="64"/>
          <w:lang w:val="fr-FR"/>
        </w:rPr>
      </w:pPr>
      <w:r w:rsidRPr="0028022F">
        <w:rPr>
          <w:rFonts w:ascii="Comic Sans MS" w:eastAsia="Lucida Sans Unicode" w:hAnsi="Comic Sans MS" w:cs="Tahoma"/>
          <w:b/>
          <w:bCs/>
          <w:i/>
          <w:iCs/>
          <w:noProof/>
          <w:kern w:val="3"/>
          <w:sz w:val="64"/>
          <w:szCs w:val="64"/>
          <w:lang w:val="fr-FR" w:eastAsia="fr-FR"/>
        </w:rPr>
        <w:drawing>
          <wp:inline distT="0" distB="0" distL="0" distR="0" wp14:anchorId="6E4AD703" wp14:editId="482770FF">
            <wp:extent cx="5759450" cy="4257675"/>
            <wp:effectExtent l="0" t="0" r="0"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v.png"/>
                    <pic:cNvPicPr/>
                  </pic:nvPicPr>
                  <pic:blipFill>
                    <a:blip r:embed="rId10">
                      <a:extLst>
                        <a:ext uri="{28A0092B-C50C-407E-A947-70E740481C1C}">
                          <a14:useLocalDpi xmlns:a14="http://schemas.microsoft.com/office/drawing/2010/main" val="0"/>
                        </a:ext>
                      </a:extLst>
                    </a:blip>
                    <a:stretch>
                      <a:fillRect/>
                    </a:stretch>
                  </pic:blipFill>
                  <pic:spPr>
                    <a:xfrm>
                      <a:off x="0" y="0"/>
                      <a:ext cx="5759450" cy="4257675"/>
                    </a:xfrm>
                    <a:prstGeom prst="rect">
                      <a:avLst/>
                    </a:prstGeom>
                  </pic:spPr>
                </pic:pic>
              </a:graphicData>
            </a:graphic>
          </wp:inline>
        </w:drawing>
      </w:r>
      <w:r w:rsidR="000C03A0" w:rsidRPr="0028022F">
        <w:rPr>
          <w:rFonts w:ascii="Comic Sans MS" w:eastAsia="Lucida Sans Unicode" w:hAnsi="Comic Sans MS"/>
          <w:b/>
          <w:bCs/>
          <w:i/>
          <w:iCs/>
          <w:color w:val="804C19"/>
          <w:sz w:val="64"/>
          <w:szCs w:val="64"/>
          <w:lang w:val="fr-FR"/>
        </w:rPr>
        <w:br w:type="page"/>
      </w:r>
    </w:p>
    <w:p w:rsidR="000F5E38" w:rsidRPr="0028022F" w:rsidRDefault="000F5E38" w:rsidP="0028022F">
      <w:pPr>
        <w:pStyle w:val="Style1"/>
      </w:pPr>
    </w:p>
    <w:p w:rsidR="000C03A0" w:rsidRPr="00AB78DC" w:rsidRDefault="000C03A0" w:rsidP="00AB78DC">
      <w:pPr>
        <w:pStyle w:val="Style1"/>
      </w:pPr>
      <w:r w:rsidRPr="00AB78DC">
        <w:t>Versions du document</w:t>
      </w:r>
    </w:p>
    <w:p w:rsidR="00FE4DB7" w:rsidRPr="0028022F" w:rsidRDefault="00FE4DB7" w:rsidP="0028022F">
      <w:pPr>
        <w:pStyle w:val="Style1"/>
      </w:pPr>
    </w:p>
    <w:tbl>
      <w:tblPr>
        <w:tblStyle w:val="Grilledutableau"/>
        <w:tblW w:w="0" w:type="auto"/>
        <w:tblInd w:w="936" w:type="dxa"/>
        <w:tblBorders>
          <w:top w:val="single" w:sz="12" w:space="0" w:color="006600"/>
          <w:left w:val="none" w:sz="0" w:space="0" w:color="auto"/>
          <w:bottom w:val="single" w:sz="12" w:space="0" w:color="006600"/>
          <w:right w:val="none" w:sz="0" w:space="0" w:color="auto"/>
          <w:insideH w:val="none" w:sz="0" w:space="0" w:color="auto"/>
          <w:insideV w:val="none" w:sz="0" w:space="0" w:color="auto"/>
        </w:tblBorders>
        <w:tblLayout w:type="fixed"/>
        <w:tblLook w:val="04A0" w:firstRow="1" w:lastRow="0" w:firstColumn="1" w:lastColumn="0" w:noHBand="0" w:noVBand="1"/>
        <w:tblPrChange w:id="0" w:author="knackko" w:date="2013-02-02T18:26:00Z">
          <w:tblPr>
            <w:tblStyle w:val="Grilledutableau"/>
            <w:tblW w:w="0" w:type="auto"/>
            <w:tblInd w:w="936" w:type="dxa"/>
            <w:tblBorders>
              <w:top w:val="single" w:sz="12" w:space="0" w:color="006600"/>
              <w:left w:val="none" w:sz="0" w:space="0" w:color="auto"/>
              <w:bottom w:val="single" w:sz="12" w:space="0" w:color="006600"/>
              <w:right w:val="none" w:sz="0" w:space="0" w:color="auto"/>
              <w:insideH w:val="none" w:sz="0" w:space="0" w:color="auto"/>
              <w:insideV w:val="none" w:sz="0" w:space="0" w:color="auto"/>
            </w:tblBorders>
            <w:tblLayout w:type="fixed"/>
            <w:tblLook w:val="04A0" w:firstRow="1" w:lastRow="0" w:firstColumn="1" w:lastColumn="0" w:noHBand="0" w:noVBand="1"/>
          </w:tblPr>
        </w:tblPrChange>
      </w:tblPr>
      <w:tblGrid>
        <w:gridCol w:w="1299"/>
        <w:gridCol w:w="838"/>
        <w:gridCol w:w="4406"/>
        <w:gridCol w:w="1807"/>
        <w:tblGridChange w:id="1">
          <w:tblGrid>
            <w:gridCol w:w="1299"/>
            <w:gridCol w:w="838"/>
            <w:gridCol w:w="3414"/>
            <w:gridCol w:w="132"/>
            <w:gridCol w:w="577"/>
            <w:gridCol w:w="425"/>
            <w:gridCol w:w="1665"/>
          </w:tblGrid>
        </w:tblGridChange>
      </w:tblGrid>
      <w:tr w:rsidR="00B1642F" w:rsidRPr="0028022F" w:rsidTr="00B1642F">
        <w:tc>
          <w:tcPr>
            <w:tcW w:w="1299" w:type="dxa"/>
            <w:tcBorders>
              <w:top w:val="single" w:sz="12" w:space="0" w:color="006600"/>
              <w:bottom w:val="single" w:sz="12" w:space="0" w:color="006600"/>
            </w:tcBorders>
            <w:vAlign w:val="center"/>
            <w:tcPrChange w:id="2" w:author="knackko" w:date="2013-02-02T18:26:00Z">
              <w:tcPr>
                <w:tcW w:w="1299" w:type="dxa"/>
                <w:tcBorders>
                  <w:top w:val="single" w:sz="12" w:space="0" w:color="006600"/>
                  <w:bottom w:val="single" w:sz="12" w:space="0" w:color="006600"/>
                </w:tcBorders>
                <w:vAlign w:val="center"/>
              </w:tcPr>
            </w:tcPrChange>
          </w:tcPr>
          <w:p w:rsidR="000C03A0" w:rsidRPr="00B1642F" w:rsidRDefault="00B1642F" w:rsidP="00B1642F">
            <w:pPr>
              <w:pStyle w:val="Style1"/>
              <w:ind w:left="0"/>
              <w:jc w:val="center"/>
              <w:rPr>
                <w:rPrChange w:id="3" w:author="knackko" w:date="2013-02-02T18:26:00Z">
                  <w:rPr/>
                </w:rPrChange>
              </w:rPr>
              <w:pPrChange w:id="4" w:author="knackko" w:date="2013-02-02T18:26:00Z">
                <w:pPr>
                  <w:pStyle w:val="Style1"/>
                </w:pPr>
              </w:pPrChange>
            </w:pPr>
            <w:r w:rsidRPr="00B1642F">
              <w:t>V</w:t>
            </w:r>
            <w:r w:rsidR="000C03A0" w:rsidRPr="00B1642F">
              <w:rPr>
                <w:rPrChange w:id="5" w:author="knackko" w:date="2013-02-02T18:26:00Z">
                  <w:rPr/>
                </w:rPrChange>
              </w:rPr>
              <w:t>ersion</w:t>
            </w:r>
          </w:p>
        </w:tc>
        <w:tc>
          <w:tcPr>
            <w:tcW w:w="5244" w:type="dxa"/>
            <w:gridSpan w:val="2"/>
            <w:tcBorders>
              <w:top w:val="single" w:sz="12" w:space="0" w:color="006600"/>
              <w:bottom w:val="single" w:sz="12" w:space="0" w:color="006600"/>
            </w:tcBorders>
            <w:vAlign w:val="center"/>
            <w:tcPrChange w:id="6" w:author="knackko" w:date="2013-02-02T18:26:00Z">
              <w:tcPr>
                <w:tcW w:w="4961" w:type="dxa"/>
                <w:gridSpan w:val="4"/>
                <w:tcBorders>
                  <w:top w:val="single" w:sz="12" w:space="0" w:color="006600"/>
                  <w:bottom w:val="single" w:sz="12" w:space="0" w:color="006600"/>
                </w:tcBorders>
                <w:vAlign w:val="center"/>
              </w:tcPr>
            </w:tcPrChange>
          </w:tcPr>
          <w:p w:rsidR="000C03A0" w:rsidRPr="00B1642F" w:rsidRDefault="00B1642F" w:rsidP="00B1642F">
            <w:pPr>
              <w:pStyle w:val="Style1"/>
              <w:ind w:left="0"/>
              <w:rPr>
                <w:rPrChange w:id="7" w:author="knackko" w:date="2013-02-02T18:26:00Z">
                  <w:rPr/>
                </w:rPrChange>
              </w:rPr>
              <w:pPrChange w:id="8" w:author="knackko" w:date="2013-02-02T18:26:00Z">
                <w:pPr>
                  <w:pStyle w:val="Style1"/>
                </w:pPr>
              </w:pPrChange>
            </w:pPr>
            <w:ins w:id="9" w:author="knackko" w:date="2013-02-02T18:24:00Z">
              <w:r w:rsidRPr="00B1642F">
                <w:rPr>
                  <w:rPrChange w:id="10" w:author="knackko" w:date="2013-02-02T18:26:00Z">
                    <w:rPr/>
                  </w:rPrChange>
                </w:rPr>
                <w:t>M</w:t>
              </w:r>
            </w:ins>
            <w:del w:id="11" w:author="knackko" w:date="2013-02-02T18:24:00Z">
              <w:r w:rsidR="000C03A0" w:rsidRPr="00B1642F" w:rsidDel="00B1642F">
                <w:rPr>
                  <w:rPrChange w:id="12" w:author="knackko" w:date="2013-02-02T18:26:00Z">
                    <w:rPr/>
                  </w:rPrChange>
                </w:rPr>
                <w:delText>m</w:delText>
              </w:r>
            </w:del>
            <w:r w:rsidR="000C03A0" w:rsidRPr="00B1642F">
              <w:rPr>
                <w:rPrChange w:id="13" w:author="knackko" w:date="2013-02-02T18:26:00Z">
                  <w:rPr/>
                </w:rPrChange>
              </w:rPr>
              <w:t>odifications</w:t>
            </w:r>
          </w:p>
        </w:tc>
        <w:tc>
          <w:tcPr>
            <w:tcW w:w="1807" w:type="dxa"/>
            <w:tcBorders>
              <w:top w:val="single" w:sz="12" w:space="0" w:color="006600"/>
              <w:bottom w:val="single" w:sz="12" w:space="0" w:color="006600"/>
            </w:tcBorders>
            <w:vAlign w:val="center"/>
            <w:tcPrChange w:id="14" w:author="knackko" w:date="2013-02-02T18:26:00Z">
              <w:tcPr>
                <w:tcW w:w="2090" w:type="dxa"/>
                <w:gridSpan w:val="2"/>
                <w:tcBorders>
                  <w:top w:val="single" w:sz="12" w:space="0" w:color="006600"/>
                  <w:bottom w:val="single" w:sz="12" w:space="0" w:color="006600"/>
                </w:tcBorders>
                <w:vAlign w:val="center"/>
              </w:tcPr>
            </w:tcPrChange>
          </w:tcPr>
          <w:p w:rsidR="000C03A0" w:rsidRPr="00B1642F" w:rsidRDefault="00B1642F" w:rsidP="00B1642F">
            <w:pPr>
              <w:pStyle w:val="Style1"/>
              <w:ind w:left="0"/>
              <w:jc w:val="center"/>
              <w:rPr>
                <w:rPrChange w:id="15" w:author="knackko" w:date="2013-02-02T18:26:00Z">
                  <w:rPr/>
                </w:rPrChange>
              </w:rPr>
              <w:pPrChange w:id="16" w:author="knackko" w:date="2013-02-02T18:26:00Z">
                <w:pPr>
                  <w:pStyle w:val="Style1"/>
                </w:pPr>
              </w:pPrChange>
            </w:pPr>
            <w:ins w:id="17" w:author="knackko" w:date="2013-02-02T18:24:00Z">
              <w:r w:rsidRPr="00B1642F">
                <w:rPr>
                  <w:rPrChange w:id="18" w:author="knackko" w:date="2013-02-02T18:26:00Z">
                    <w:rPr/>
                  </w:rPrChange>
                </w:rPr>
                <w:t>D</w:t>
              </w:r>
            </w:ins>
            <w:del w:id="19" w:author="knackko" w:date="2013-02-02T18:24:00Z">
              <w:r w:rsidR="000C03A0" w:rsidRPr="00B1642F" w:rsidDel="00B1642F">
                <w:rPr>
                  <w:rPrChange w:id="20" w:author="knackko" w:date="2013-02-02T18:26:00Z">
                    <w:rPr/>
                  </w:rPrChange>
                </w:rPr>
                <w:delText>d</w:delText>
              </w:r>
            </w:del>
            <w:r w:rsidR="000C03A0" w:rsidRPr="00B1642F">
              <w:rPr>
                <w:rPrChange w:id="21" w:author="knackko" w:date="2013-02-02T18:26:00Z">
                  <w:rPr/>
                </w:rPrChange>
              </w:rPr>
              <w:t>ate</w:t>
            </w:r>
          </w:p>
        </w:tc>
      </w:tr>
      <w:tr w:rsidR="00B1642F" w:rsidRPr="0028022F" w:rsidTr="00B1642F">
        <w:trPr>
          <w:trHeight w:val="598"/>
          <w:trPrChange w:id="22" w:author="knackko" w:date="2013-02-02T18:26:00Z">
            <w:trPr>
              <w:trHeight w:val="881"/>
            </w:trPr>
          </w:trPrChange>
        </w:trPr>
        <w:tc>
          <w:tcPr>
            <w:tcW w:w="1299" w:type="dxa"/>
            <w:tcBorders>
              <w:top w:val="single" w:sz="12" w:space="0" w:color="006600"/>
            </w:tcBorders>
            <w:tcPrChange w:id="23" w:author="knackko" w:date="2013-02-02T18:26:00Z">
              <w:tcPr>
                <w:tcW w:w="1299" w:type="dxa"/>
                <w:tcBorders>
                  <w:top w:val="single" w:sz="12" w:space="0" w:color="006600"/>
                </w:tcBorders>
              </w:tcPr>
            </w:tcPrChange>
          </w:tcPr>
          <w:p w:rsidR="000C03A0" w:rsidRPr="00B1642F" w:rsidRDefault="00B1642F" w:rsidP="00B1642F">
            <w:pPr>
              <w:pStyle w:val="Style1"/>
              <w:ind w:left="0"/>
              <w:jc w:val="center"/>
              <w:rPr>
                <w:rPrChange w:id="24" w:author="knackko" w:date="2013-02-02T18:26:00Z">
                  <w:rPr/>
                </w:rPrChange>
              </w:rPr>
              <w:pPrChange w:id="25" w:author="knackko" w:date="2013-02-02T18:26:00Z">
                <w:pPr>
                  <w:pStyle w:val="Style1"/>
                </w:pPr>
              </w:pPrChange>
            </w:pPr>
            <w:ins w:id="26" w:author="knackko" w:date="2013-02-02T18:22:00Z">
              <w:r w:rsidRPr="00B1642F">
                <w:rPr>
                  <w:rPrChange w:id="27" w:author="knackko" w:date="2013-02-02T18:26:00Z">
                    <w:rPr/>
                  </w:rPrChange>
                </w:rPr>
                <w:t>1</w:t>
              </w:r>
            </w:ins>
            <w:del w:id="28" w:author="knackko" w:date="2013-02-02T18:22:00Z">
              <w:r w:rsidR="00FE4DB7" w:rsidRPr="00B1642F" w:rsidDel="00B1642F">
                <w:rPr>
                  <w:rPrChange w:id="29" w:author="knackko" w:date="2013-02-02T18:26:00Z">
                    <w:rPr/>
                  </w:rPrChange>
                </w:rPr>
                <w:delText>0</w:delText>
              </w:r>
            </w:del>
            <w:r w:rsidR="00FE4DB7" w:rsidRPr="00B1642F">
              <w:rPr>
                <w:rPrChange w:id="30" w:author="knackko" w:date="2013-02-02T18:26:00Z">
                  <w:rPr/>
                </w:rPrChange>
              </w:rPr>
              <w:t>.0</w:t>
            </w:r>
            <w:del w:id="31" w:author="knackko" w:date="2013-02-02T18:22:00Z">
              <w:r w:rsidR="00FE4DB7" w:rsidRPr="00B1642F" w:rsidDel="00B1642F">
                <w:rPr>
                  <w:rPrChange w:id="32" w:author="knackko" w:date="2013-02-02T18:26:00Z">
                    <w:rPr/>
                  </w:rPrChange>
                </w:rPr>
                <w:delText>7</w:delText>
              </w:r>
            </w:del>
            <w:ins w:id="33" w:author="knackko" w:date="2013-02-02T18:22:00Z">
              <w:r w:rsidRPr="00B1642F">
                <w:rPr>
                  <w:rPrChange w:id="34" w:author="knackko" w:date="2013-02-02T18:26:00Z">
                    <w:rPr/>
                  </w:rPrChange>
                </w:rPr>
                <w:t>0</w:t>
              </w:r>
            </w:ins>
          </w:p>
        </w:tc>
        <w:tc>
          <w:tcPr>
            <w:tcW w:w="5244" w:type="dxa"/>
            <w:gridSpan w:val="2"/>
            <w:tcBorders>
              <w:top w:val="single" w:sz="12" w:space="0" w:color="006600"/>
            </w:tcBorders>
            <w:tcPrChange w:id="35" w:author="knackko" w:date="2013-02-02T18:26:00Z">
              <w:tcPr>
                <w:tcW w:w="4252" w:type="dxa"/>
                <w:gridSpan w:val="2"/>
                <w:tcBorders>
                  <w:top w:val="single" w:sz="12" w:space="0" w:color="006600"/>
                </w:tcBorders>
              </w:tcPr>
            </w:tcPrChange>
          </w:tcPr>
          <w:p w:rsidR="000C03A0" w:rsidRPr="00B1642F" w:rsidRDefault="00FE4DB7" w:rsidP="00B1642F">
            <w:pPr>
              <w:pStyle w:val="Style1"/>
              <w:ind w:left="0"/>
              <w:rPr>
                <w:rPrChange w:id="36" w:author="knackko" w:date="2013-02-02T18:26:00Z">
                  <w:rPr/>
                </w:rPrChange>
              </w:rPr>
              <w:pPrChange w:id="37" w:author="knackko" w:date="2013-02-02T18:26:00Z">
                <w:pPr>
                  <w:pStyle w:val="Style1"/>
                </w:pPr>
              </w:pPrChange>
            </w:pPr>
            <w:del w:id="38" w:author="knackko" w:date="2013-02-02T18:22:00Z">
              <w:r w:rsidRPr="00B1642F" w:rsidDel="00B1642F">
                <w:rPr>
                  <w:rPrChange w:id="39" w:author="knackko" w:date="2013-02-02T18:26:00Z">
                    <w:rPr/>
                  </w:rPrChange>
                </w:rPr>
                <w:delText>Maj</w:delText>
              </w:r>
            </w:del>
            <w:ins w:id="40" w:author="knackko" w:date="2013-02-02T18:22:00Z">
              <w:r w:rsidR="00B1642F" w:rsidRPr="00B1642F">
                <w:rPr>
                  <w:rPrChange w:id="41" w:author="knackko" w:date="2013-02-02T18:26:00Z">
                    <w:rPr/>
                  </w:rPrChange>
                </w:rPr>
                <w:t>Version initiale</w:t>
              </w:r>
            </w:ins>
          </w:p>
        </w:tc>
        <w:tc>
          <w:tcPr>
            <w:tcW w:w="1807" w:type="dxa"/>
            <w:tcBorders>
              <w:top w:val="single" w:sz="12" w:space="0" w:color="006600"/>
            </w:tcBorders>
            <w:tcPrChange w:id="42" w:author="knackko" w:date="2013-02-02T18:26:00Z">
              <w:tcPr>
                <w:tcW w:w="2799" w:type="dxa"/>
                <w:gridSpan w:val="4"/>
                <w:tcBorders>
                  <w:top w:val="single" w:sz="12" w:space="0" w:color="006600"/>
                </w:tcBorders>
              </w:tcPr>
            </w:tcPrChange>
          </w:tcPr>
          <w:p w:rsidR="000C03A0" w:rsidRPr="00B1642F" w:rsidRDefault="00B1642F" w:rsidP="00B1642F">
            <w:pPr>
              <w:pStyle w:val="Style1"/>
              <w:ind w:left="0"/>
              <w:rPr>
                <w:rPrChange w:id="43" w:author="knackko" w:date="2013-02-02T18:26:00Z">
                  <w:rPr/>
                </w:rPrChange>
              </w:rPr>
              <w:pPrChange w:id="44" w:author="knackko" w:date="2013-02-02T18:26:00Z">
                <w:pPr>
                  <w:pStyle w:val="Style1"/>
                </w:pPr>
              </w:pPrChange>
            </w:pPr>
            <w:ins w:id="45" w:author="knackko" w:date="2013-02-02T18:22:00Z">
              <w:r w:rsidRPr="00B1642F">
                <w:rPr>
                  <w:rPrChange w:id="46" w:author="knackko" w:date="2013-02-02T18:26:00Z">
                    <w:rPr/>
                  </w:rPrChange>
                </w:rPr>
                <w:t>02</w:t>
              </w:r>
            </w:ins>
            <w:del w:id="47" w:author="knackko" w:date="2013-02-02T18:22:00Z">
              <w:r w:rsidR="00FE4DB7" w:rsidRPr="00B1642F" w:rsidDel="00B1642F">
                <w:rPr>
                  <w:rPrChange w:id="48" w:author="knackko" w:date="2013-02-02T18:26:00Z">
                    <w:rPr/>
                  </w:rPrChange>
                </w:rPr>
                <w:delText>18</w:delText>
              </w:r>
            </w:del>
            <w:r w:rsidR="00FE4DB7" w:rsidRPr="00B1642F">
              <w:rPr>
                <w:rPrChange w:id="49" w:author="knackko" w:date="2013-02-02T18:26:00Z">
                  <w:rPr/>
                </w:rPrChange>
              </w:rPr>
              <w:t>/0</w:t>
            </w:r>
            <w:del w:id="50" w:author="knackko" w:date="2013-02-02T18:22:00Z">
              <w:r w:rsidR="00FE4DB7" w:rsidRPr="00B1642F" w:rsidDel="00B1642F">
                <w:rPr>
                  <w:rPrChange w:id="51" w:author="knackko" w:date="2013-02-02T18:26:00Z">
                    <w:rPr/>
                  </w:rPrChange>
                </w:rPr>
                <w:delText>1</w:delText>
              </w:r>
            </w:del>
            <w:ins w:id="52" w:author="knackko" w:date="2013-02-02T18:22:00Z">
              <w:r w:rsidRPr="00B1642F">
                <w:rPr>
                  <w:rPrChange w:id="53" w:author="knackko" w:date="2013-02-02T18:26:00Z">
                    <w:rPr/>
                  </w:rPrChange>
                </w:rPr>
                <w:t>2</w:t>
              </w:r>
            </w:ins>
            <w:r w:rsidR="00FE4DB7" w:rsidRPr="00B1642F">
              <w:rPr>
                <w:rPrChange w:id="54" w:author="knackko" w:date="2013-02-02T18:26:00Z">
                  <w:rPr/>
                </w:rPrChange>
              </w:rPr>
              <w:t>/2013</w:t>
            </w:r>
          </w:p>
        </w:tc>
      </w:tr>
      <w:tr w:rsidR="00B1642F" w:rsidRPr="0028022F" w:rsidDel="00B1642F" w:rsidTr="00B1642F">
        <w:trPr>
          <w:del w:id="55" w:author="knackko" w:date="2013-02-02T18:22:00Z"/>
        </w:trPr>
        <w:tc>
          <w:tcPr>
            <w:tcW w:w="2137" w:type="dxa"/>
            <w:gridSpan w:val="2"/>
            <w:tcPrChange w:id="56" w:author="knackko" w:date="2013-02-02T18:26:00Z">
              <w:tcPr>
                <w:tcW w:w="2137" w:type="dxa"/>
                <w:gridSpan w:val="2"/>
              </w:tcPr>
            </w:tcPrChange>
          </w:tcPr>
          <w:p w:rsidR="000C03A0" w:rsidRPr="0028022F" w:rsidDel="00B1642F" w:rsidRDefault="00A32E3E" w:rsidP="0028022F">
            <w:pPr>
              <w:pStyle w:val="Style1"/>
              <w:rPr>
                <w:del w:id="57" w:author="knackko" w:date="2013-02-02T18:22:00Z"/>
              </w:rPr>
            </w:pPr>
            <w:del w:id="58" w:author="knackko" w:date="2013-02-02T18:22:00Z">
              <w:r w:rsidRPr="0028022F" w:rsidDel="00B1642F">
                <w:delText>0.08</w:delText>
              </w:r>
            </w:del>
          </w:p>
          <w:p w:rsidR="00840B41" w:rsidRPr="0028022F" w:rsidDel="00B1642F" w:rsidRDefault="00840B41">
            <w:pPr>
              <w:pStyle w:val="Style1"/>
              <w:rPr>
                <w:del w:id="59" w:author="knackko" w:date="2013-02-02T18:22:00Z"/>
              </w:rPr>
            </w:pPr>
            <w:del w:id="60" w:author="knackko" w:date="2013-02-02T18:22:00Z">
              <w:r w:rsidRPr="0028022F" w:rsidDel="00B1642F">
                <w:delText>0.09</w:delText>
              </w:r>
            </w:del>
          </w:p>
          <w:p w:rsidR="001E7A48" w:rsidRPr="0028022F" w:rsidDel="00B1642F" w:rsidRDefault="001E7A48">
            <w:pPr>
              <w:pStyle w:val="Style1"/>
              <w:rPr>
                <w:del w:id="61" w:author="knackko" w:date="2013-02-02T18:22:00Z"/>
              </w:rPr>
            </w:pPr>
            <w:del w:id="62" w:author="knackko" w:date="2013-02-02T18:22:00Z">
              <w:r w:rsidRPr="0028022F" w:rsidDel="00B1642F">
                <w:delText>0.10</w:delText>
              </w:r>
            </w:del>
          </w:p>
          <w:p w:rsidR="00DA51F4" w:rsidRPr="0028022F" w:rsidDel="00B1642F" w:rsidRDefault="00DA51F4">
            <w:pPr>
              <w:pStyle w:val="Style1"/>
              <w:rPr>
                <w:del w:id="63" w:author="knackko" w:date="2013-02-02T18:22:00Z"/>
              </w:rPr>
            </w:pPr>
            <w:del w:id="64" w:author="knackko" w:date="2013-02-02T18:22:00Z">
              <w:r w:rsidRPr="0028022F" w:rsidDel="00B1642F">
                <w:delText>0.13</w:delText>
              </w:r>
            </w:del>
          </w:p>
        </w:tc>
        <w:tc>
          <w:tcPr>
            <w:tcW w:w="4406" w:type="dxa"/>
            <w:tcPrChange w:id="65" w:author="knackko" w:date="2013-02-02T18:26:00Z">
              <w:tcPr>
                <w:tcW w:w="4548" w:type="dxa"/>
                <w:gridSpan w:val="4"/>
              </w:tcPr>
            </w:tcPrChange>
          </w:tcPr>
          <w:p w:rsidR="000C03A0" w:rsidRPr="0028022F" w:rsidDel="00B1642F" w:rsidRDefault="00A32E3E" w:rsidP="0028022F">
            <w:pPr>
              <w:pStyle w:val="Style1"/>
              <w:rPr>
                <w:del w:id="66" w:author="knackko" w:date="2013-02-02T18:22:00Z"/>
              </w:rPr>
            </w:pPr>
            <w:del w:id="67" w:author="knackko" w:date="2013-02-02T18:22:00Z">
              <w:r w:rsidRPr="0028022F" w:rsidDel="00B1642F">
                <w:delText>Maj</w:delText>
              </w:r>
            </w:del>
          </w:p>
          <w:p w:rsidR="00840B41" w:rsidRPr="0028022F" w:rsidDel="00B1642F" w:rsidRDefault="001E7A48">
            <w:pPr>
              <w:pStyle w:val="Style1"/>
              <w:rPr>
                <w:del w:id="68" w:author="knackko" w:date="2013-02-02T18:22:00Z"/>
              </w:rPr>
            </w:pPr>
            <w:del w:id="69" w:author="knackko" w:date="2013-02-02T18:22:00Z">
              <w:r w:rsidRPr="0028022F" w:rsidDel="00B1642F">
                <w:delText xml:space="preserve">Maj </w:delText>
              </w:r>
            </w:del>
          </w:p>
          <w:p w:rsidR="001E7A48" w:rsidRPr="0028022F" w:rsidDel="00B1642F" w:rsidRDefault="001E7A48">
            <w:pPr>
              <w:pStyle w:val="Style1"/>
              <w:rPr>
                <w:del w:id="70" w:author="knackko" w:date="2013-02-02T18:22:00Z"/>
              </w:rPr>
            </w:pPr>
            <w:del w:id="71" w:author="knackko" w:date="2013-02-02T18:22:00Z">
              <w:r w:rsidRPr="0028022F" w:rsidDel="00B1642F">
                <w:delText>Maj Calendrier</w:delText>
              </w:r>
            </w:del>
          </w:p>
          <w:p w:rsidR="00DA51F4" w:rsidRPr="0028022F" w:rsidDel="00B1642F" w:rsidRDefault="00DA51F4">
            <w:pPr>
              <w:pStyle w:val="Style1"/>
              <w:rPr>
                <w:del w:id="72" w:author="knackko" w:date="2013-02-02T18:22:00Z"/>
              </w:rPr>
            </w:pPr>
            <w:del w:id="73" w:author="knackko" w:date="2013-02-02T18:22:00Z">
              <w:r w:rsidRPr="0028022F" w:rsidDel="00B1642F">
                <w:delText>Maj Trophé &amp; SLS</w:delText>
              </w:r>
            </w:del>
          </w:p>
        </w:tc>
        <w:tc>
          <w:tcPr>
            <w:tcW w:w="1807" w:type="dxa"/>
            <w:tcPrChange w:id="74" w:author="knackko" w:date="2013-02-02T18:26:00Z">
              <w:tcPr>
                <w:tcW w:w="1665" w:type="dxa"/>
              </w:tcPr>
            </w:tcPrChange>
          </w:tcPr>
          <w:p w:rsidR="000C03A0" w:rsidRPr="0028022F" w:rsidDel="00B1642F" w:rsidRDefault="00A32E3E">
            <w:pPr>
              <w:pStyle w:val="Style1"/>
              <w:rPr>
                <w:del w:id="75" w:author="knackko" w:date="2013-02-02T18:22:00Z"/>
              </w:rPr>
            </w:pPr>
            <w:del w:id="76" w:author="knackko" w:date="2013-02-02T18:22:00Z">
              <w:r w:rsidRPr="0028022F" w:rsidDel="00B1642F">
                <w:delText>19/01/2013</w:delText>
              </w:r>
            </w:del>
          </w:p>
          <w:p w:rsidR="00840B41" w:rsidRPr="0028022F" w:rsidDel="00B1642F" w:rsidRDefault="00840B41">
            <w:pPr>
              <w:pStyle w:val="Style1"/>
              <w:rPr>
                <w:del w:id="77" w:author="knackko" w:date="2013-02-02T18:22:00Z"/>
              </w:rPr>
            </w:pPr>
            <w:del w:id="78" w:author="knackko" w:date="2013-02-02T18:22:00Z">
              <w:r w:rsidRPr="0028022F" w:rsidDel="00B1642F">
                <w:delText>21/01/2013</w:delText>
              </w:r>
            </w:del>
          </w:p>
          <w:p w:rsidR="001E7A48" w:rsidRPr="0028022F" w:rsidDel="00B1642F" w:rsidRDefault="001E7A48">
            <w:pPr>
              <w:pStyle w:val="Style1"/>
              <w:rPr>
                <w:del w:id="79" w:author="knackko" w:date="2013-02-02T18:22:00Z"/>
              </w:rPr>
            </w:pPr>
            <w:del w:id="80" w:author="knackko" w:date="2013-02-02T18:22:00Z">
              <w:r w:rsidRPr="0028022F" w:rsidDel="00B1642F">
                <w:delText>25/01/2013</w:delText>
              </w:r>
            </w:del>
          </w:p>
          <w:p w:rsidR="00DA51F4" w:rsidRPr="0028022F" w:rsidDel="00B1642F" w:rsidRDefault="00DA51F4">
            <w:pPr>
              <w:pStyle w:val="Style1"/>
              <w:rPr>
                <w:del w:id="81" w:author="knackko" w:date="2013-02-02T18:22:00Z"/>
              </w:rPr>
            </w:pPr>
            <w:del w:id="82" w:author="knackko" w:date="2013-02-02T18:22:00Z">
              <w:r w:rsidRPr="0028022F" w:rsidDel="00B1642F">
                <w:delText>29/01/2013</w:delText>
              </w:r>
            </w:del>
          </w:p>
        </w:tc>
      </w:tr>
      <w:tr w:rsidR="000B0D29" w:rsidRPr="0028022F" w:rsidDel="00B1642F" w:rsidTr="00B1642F">
        <w:tblPrEx>
          <w:tblPrExChange w:id="83" w:author="knackko" w:date="2013-02-02T18:26:00Z">
            <w:tblPrEx>
              <w:tblLayout w:type="fixed"/>
            </w:tblPrEx>
          </w:tblPrExChange>
        </w:tblPrEx>
        <w:trPr>
          <w:del w:id="84" w:author="knackko" w:date="2013-02-02T18:22:00Z"/>
        </w:trPr>
        <w:tc>
          <w:tcPr>
            <w:tcW w:w="2137" w:type="dxa"/>
            <w:gridSpan w:val="2"/>
            <w:tcBorders>
              <w:bottom w:val="single" w:sz="12" w:space="0" w:color="006600"/>
            </w:tcBorders>
            <w:tcPrChange w:id="85" w:author="knackko" w:date="2013-02-02T18:26:00Z">
              <w:tcPr>
                <w:tcW w:w="1299" w:type="dxa"/>
                <w:gridSpan w:val="2"/>
              </w:tcPr>
            </w:tcPrChange>
          </w:tcPr>
          <w:p w:rsidR="000B0D29" w:rsidRPr="0028022F" w:rsidDel="00B1642F" w:rsidRDefault="000B0D29" w:rsidP="0028022F">
            <w:pPr>
              <w:pStyle w:val="Style1"/>
              <w:rPr>
                <w:del w:id="86" w:author="knackko" w:date="2013-02-02T18:22:00Z"/>
              </w:rPr>
            </w:pPr>
            <w:del w:id="87" w:author="knackko" w:date="2013-02-02T18:22:00Z">
              <w:r w:rsidRPr="0028022F" w:rsidDel="00B1642F">
                <w:delText>0.14</w:delText>
              </w:r>
            </w:del>
          </w:p>
          <w:p w:rsidR="00FD1C5A" w:rsidRPr="0028022F" w:rsidDel="00B1642F" w:rsidRDefault="00FD1C5A" w:rsidP="0028022F">
            <w:pPr>
              <w:pStyle w:val="Style1"/>
              <w:rPr>
                <w:del w:id="88" w:author="knackko" w:date="2013-02-02T18:22:00Z"/>
              </w:rPr>
            </w:pPr>
            <w:del w:id="89" w:author="knackko" w:date="2013-02-02T18:22:00Z">
              <w:r w:rsidRPr="0028022F" w:rsidDel="00B1642F">
                <w:delText>0.15</w:delText>
              </w:r>
            </w:del>
          </w:p>
        </w:tc>
        <w:tc>
          <w:tcPr>
            <w:tcW w:w="4406" w:type="dxa"/>
            <w:tcBorders>
              <w:bottom w:val="single" w:sz="12" w:space="0" w:color="006600"/>
            </w:tcBorders>
            <w:tcPrChange w:id="90" w:author="knackko" w:date="2013-02-02T18:26:00Z">
              <w:tcPr>
                <w:tcW w:w="5670" w:type="dxa"/>
                <w:gridSpan w:val="2"/>
              </w:tcPr>
            </w:tcPrChange>
          </w:tcPr>
          <w:p w:rsidR="000B0D29" w:rsidRPr="0028022F" w:rsidDel="00B1642F" w:rsidRDefault="000B0D29">
            <w:pPr>
              <w:pStyle w:val="Style1"/>
              <w:rPr>
                <w:del w:id="91" w:author="knackko" w:date="2013-02-02T18:22:00Z"/>
              </w:rPr>
            </w:pPr>
            <w:del w:id="92" w:author="knackko" w:date="2013-02-02T18:22:00Z">
              <w:r w:rsidRPr="0028022F" w:rsidDel="00B1642F">
                <w:delText>Maj Trophée &amp; SLS 2</w:delText>
              </w:r>
            </w:del>
          </w:p>
          <w:p w:rsidR="00FD1C5A" w:rsidRPr="0028022F" w:rsidDel="00B1642F" w:rsidRDefault="00FD1C5A">
            <w:pPr>
              <w:pStyle w:val="Style1"/>
              <w:rPr>
                <w:del w:id="93" w:author="knackko" w:date="2013-02-02T18:22:00Z"/>
              </w:rPr>
            </w:pPr>
            <w:del w:id="94" w:author="knackko" w:date="2013-02-02T18:22:00Z">
              <w:r w:rsidRPr="0028022F" w:rsidDel="00B1642F">
                <w:delText>Maj Trophée</w:delText>
              </w:r>
            </w:del>
          </w:p>
        </w:tc>
        <w:tc>
          <w:tcPr>
            <w:tcW w:w="1807" w:type="dxa"/>
            <w:tcBorders>
              <w:bottom w:val="single" w:sz="12" w:space="0" w:color="006600"/>
            </w:tcBorders>
            <w:tcPrChange w:id="95" w:author="knackko" w:date="2013-02-02T18:26:00Z">
              <w:tcPr>
                <w:tcW w:w="1381" w:type="dxa"/>
                <w:gridSpan w:val="3"/>
              </w:tcPr>
            </w:tcPrChange>
          </w:tcPr>
          <w:p w:rsidR="000B0D29" w:rsidRPr="0028022F" w:rsidDel="00B1642F" w:rsidRDefault="000B0D29">
            <w:pPr>
              <w:pStyle w:val="Style1"/>
              <w:rPr>
                <w:del w:id="96" w:author="knackko" w:date="2013-02-02T18:22:00Z"/>
              </w:rPr>
            </w:pPr>
            <w:del w:id="97" w:author="knackko" w:date="2013-02-02T18:22:00Z">
              <w:r w:rsidRPr="0028022F" w:rsidDel="00B1642F">
                <w:delText>29/01/2013</w:delText>
              </w:r>
            </w:del>
          </w:p>
          <w:p w:rsidR="00FD1C5A" w:rsidRPr="0028022F" w:rsidDel="00B1642F" w:rsidRDefault="007857B3">
            <w:pPr>
              <w:pStyle w:val="Style1"/>
              <w:rPr>
                <w:del w:id="98" w:author="knackko" w:date="2013-02-02T18:22:00Z"/>
              </w:rPr>
            </w:pPr>
            <w:del w:id="99" w:author="knackko" w:date="2013-02-02T18:22:00Z">
              <w:r w:rsidRPr="0028022F" w:rsidDel="00B1642F">
                <w:delText>31</w:delText>
              </w:r>
              <w:r w:rsidR="00FD1C5A" w:rsidRPr="0028022F" w:rsidDel="00B1642F">
                <w:delText>/01/2013</w:delText>
              </w:r>
            </w:del>
          </w:p>
        </w:tc>
      </w:tr>
    </w:tbl>
    <w:p w:rsidR="00394C72" w:rsidRPr="0028022F" w:rsidRDefault="00394C72" w:rsidP="0028022F">
      <w:pPr>
        <w:pStyle w:val="Style1"/>
        <w:sectPr w:rsidR="00394C72" w:rsidRPr="0028022F" w:rsidSect="0028022F">
          <w:footerReference w:type="default" r:id="rId11"/>
          <w:headerReference w:type="first" r:id="rId12"/>
          <w:footerReference w:type="first" r:id="rId13"/>
          <w:pgSz w:w="11904" w:h="16843" w:code="9"/>
          <w:pgMar w:top="1417" w:right="1417" w:bottom="1417" w:left="1417" w:header="720" w:footer="720" w:gutter="0"/>
          <w:cols w:space="720"/>
          <w:titlePg/>
          <w:docGrid w:linePitch="299"/>
        </w:sectPr>
      </w:pPr>
    </w:p>
    <w:p w:rsidR="00AB78DC" w:rsidRDefault="00F50B1A">
      <w:pPr>
        <w:pStyle w:val="TM1"/>
        <w:tabs>
          <w:tab w:val="left" w:pos="440"/>
          <w:tab w:val="right" w:pos="10124"/>
        </w:tabs>
        <w:rPr>
          <w:ins w:id="100" w:author="knackko" w:date="2013-02-02T18:32:00Z"/>
          <w:rFonts w:eastAsiaTheme="minorEastAsia" w:cstheme="minorBidi"/>
          <w:b w:val="0"/>
          <w:bCs w:val="0"/>
          <w:iCs w:val="0"/>
          <w:noProof/>
          <w:color w:val="auto"/>
          <w:sz w:val="22"/>
          <w:szCs w:val="22"/>
          <w:lang w:val="fr-FR" w:eastAsia="fr-FR"/>
        </w:rPr>
      </w:pPr>
      <w:r w:rsidRPr="0028022F">
        <w:rPr>
          <w:lang w:val="fr-FR"/>
        </w:rPr>
        <w:lastRenderedPageBreak/>
        <w:fldChar w:fldCharType="begin"/>
      </w:r>
      <w:r w:rsidRPr="0028022F">
        <w:rPr>
          <w:lang w:val="fr-FR"/>
        </w:rPr>
        <w:instrText xml:space="preserve"> TOC \o "1-3" \h \z \u </w:instrText>
      </w:r>
      <w:r w:rsidRPr="0028022F">
        <w:rPr>
          <w:lang w:val="fr-FR"/>
        </w:rPr>
        <w:fldChar w:fldCharType="separate"/>
      </w:r>
      <w:ins w:id="101" w:author="knackko" w:date="2013-02-02T18:32:00Z">
        <w:r w:rsidR="00AB78DC" w:rsidRPr="005568C7">
          <w:rPr>
            <w:rStyle w:val="Lienhypertexte"/>
            <w:noProof/>
          </w:rPr>
          <w:fldChar w:fldCharType="begin"/>
        </w:r>
        <w:r w:rsidR="00AB78DC" w:rsidRPr="005568C7">
          <w:rPr>
            <w:rStyle w:val="Lienhypertexte"/>
            <w:noProof/>
          </w:rPr>
          <w:instrText xml:space="preserve"> </w:instrText>
        </w:r>
        <w:r w:rsidR="00AB78DC">
          <w:rPr>
            <w:noProof/>
          </w:rPr>
          <w:instrText>HYPERLINK \l "_Toc347593255"</w:instrText>
        </w:r>
        <w:r w:rsidR="00AB78DC" w:rsidRPr="005568C7">
          <w:rPr>
            <w:rStyle w:val="Lienhypertexte"/>
            <w:noProof/>
          </w:rPr>
          <w:instrText xml:space="preserve"> </w:instrText>
        </w:r>
        <w:r w:rsidR="00AB78DC" w:rsidRPr="005568C7">
          <w:rPr>
            <w:rStyle w:val="Lienhypertexte"/>
            <w:noProof/>
          </w:rPr>
        </w:r>
        <w:r w:rsidR="00AB78DC" w:rsidRPr="005568C7">
          <w:rPr>
            <w:rStyle w:val="Lienhypertexte"/>
            <w:noProof/>
          </w:rPr>
          <w:fldChar w:fldCharType="separate"/>
        </w:r>
        <w:r w:rsidR="00AB78DC" w:rsidRPr="005568C7">
          <w:rPr>
            <w:rStyle w:val="Lienhypertexte"/>
            <w:noProof/>
          </w:rPr>
          <w:t>1</w:t>
        </w:r>
        <w:r w:rsidR="00AB78DC">
          <w:rPr>
            <w:rFonts w:eastAsiaTheme="minorEastAsia" w:cstheme="minorBidi"/>
            <w:b w:val="0"/>
            <w:bCs w:val="0"/>
            <w:iCs w:val="0"/>
            <w:noProof/>
            <w:color w:val="auto"/>
            <w:sz w:val="22"/>
            <w:szCs w:val="22"/>
            <w:lang w:val="fr-FR" w:eastAsia="fr-FR"/>
          </w:rPr>
          <w:tab/>
        </w:r>
        <w:r w:rsidR="00AB78DC" w:rsidRPr="005568C7">
          <w:rPr>
            <w:rStyle w:val="Lienhypertexte"/>
            <w:noProof/>
          </w:rPr>
          <w:t>Introduction</w:t>
        </w:r>
        <w:r w:rsidR="00AB78DC">
          <w:rPr>
            <w:noProof/>
            <w:webHidden/>
          </w:rPr>
          <w:tab/>
        </w:r>
        <w:r w:rsidR="00AB78DC">
          <w:rPr>
            <w:noProof/>
            <w:webHidden/>
          </w:rPr>
          <w:fldChar w:fldCharType="begin"/>
        </w:r>
        <w:r w:rsidR="00AB78DC">
          <w:rPr>
            <w:noProof/>
            <w:webHidden/>
          </w:rPr>
          <w:instrText xml:space="preserve"> PAGEREF _Toc347593255 \h </w:instrText>
        </w:r>
        <w:r w:rsidR="00AB78DC">
          <w:rPr>
            <w:noProof/>
            <w:webHidden/>
          </w:rPr>
        </w:r>
      </w:ins>
      <w:r w:rsidR="00AB78DC">
        <w:rPr>
          <w:noProof/>
          <w:webHidden/>
        </w:rPr>
        <w:fldChar w:fldCharType="separate"/>
      </w:r>
      <w:ins w:id="102" w:author="knackko" w:date="2013-02-02T18:32:00Z">
        <w:r w:rsidR="00AB78DC">
          <w:rPr>
            <w:noProof/>
            <w:webHidden/>
          </w:rPr>
          <w:t>5</w:t>
        </w:r>
        <w:r w:rsidR="00AB78DC">
          <w:rPr>
            <w:noProof/>
            <w:webHidden/>
          </w:rPr>
          <w:fldChar w:fldCharType="end"/>
        </w:r>
        <w:r w:rsidR="00AB78DC" w:rsidRPr="005568C7">
          <w:rPr>
            <w:rStyle w:val="Lienhypertexte"/>
            <w:noProof/>
          </w:rPr>
          <w:fldChar w:fldCharType="end"/>
        </w:r>
      </w:ins>
    </w:p>
    <w:p w:rsidR="00AB78DC" w:rsidRDefault="00AB78DC">
      <w:pPr>
        <w:pStyle w:val="TM2"/>
        <w:tabs>
          <w:tab w:val="left" w:pos="880"/>
          <w:tab w:val="right" w:pos="10124"/>
        </w:tabs>
        <w:rPr>
          <w:ins w:id="103" w:author="knackko" w:date="2013-02-02T18:32:00Z"/>
          <w:rFonts w:eastAsiaTheme="minorEastAsia" w:cstheme="minorBidi"/>
          <w:b w:val="0"/>
          <w:bCs w:val="0"/>
          <w:noProof/>
          <w:color w:val="auto"/>
          <w:sz w:val="22"/>
          <w:lang w:val="fr-FR" w:eastAsia="fr-FR"/>
        </w:rPr>
      </w:pPr>
      <w:ins w:id="104" w:author="knackko" w:date="2013-02-02T18:32:00Z">
        <w:r w:rsidRPr="005568C7">
          <w:rPr>
            <w:rStyle w:val="Lienhypertexte"/>
            <w:noProof/>
          </w:rPr>
          <w:fldChar w:fldCharType="begin"/>
        </w:r>
        <w:r w:rsidRPr="005568C7">
          <w:rPr>
            <w:rStyle w:val="Lienhypertexte"/>
            <w:noProof/>
          </w:rPr>
          <w:instrText xml:space="preserve"> </w:instrText>
        </w:r>
        <w:r>
          <w:rPr>
            <w:noProof/>
          </w:rPr>
          <w:instrText>HYPERLINK \l "_Toc347593256"</w:instrText>
        </w:r>
        <w:r w:rsidRPr="005568C7">
          <w:rPr>
            <w:rStyle w:val="Lienhypertexte"/>
            <w:noProof/>
          </w:rPr>
          <w:instrText xml:space="preserve"> </w:instrText>
        </w:r>
        <w:r w:rsidRPr="005568C7">
          <w:rPr>
            <w:rStyle w:val="Lienhypertexte"/>
            <w:noProof/>
          </w:rPr>
        </w:r>
        <w:r w:rsidRPr="005568C7">
          <w:rPr>
            <w:rStyle w:val="Lienhypertexte"/>
            <w:noProof/>
          </w:rPr>
          <w:fldChar w:fldCharType="separate"/>
        </w:r>
        <w:r w:rsidRPr="005568C7">
          <w:rPr>
            <w:rStyle w:val="Lienhypertexte"/>
            <w:rFonts w:ascii="Cambria" w:hAnsi="Cambria"/>
            <w:noProof/>
            <w:lang w:val="fr-FR"/>
          </w:rPr>
          <w:t>1.1</w:t>
        </w:r>
        <w:r>
          <w:rPr>
            <w:rFonts w:eastAsiaTheme="minorEastAsia" w:cstheme="minorBidi"/>
            <w:b w:val="0"/>
            <w:bCs w:val="0"/>
            <w:noProof/>
            <w:color w:val="auto"/>
            <w:sz w:val="22"/>
            <w:lang w:val="fr-FR" w:eastAsia="fr-FR"/>
          </w:rPr>
          <w:tab/>
        </w:r>
        <w:r w:rsidRPr="005568C7">
          <w:rPr>
            <w:rStyle w:val="Lienhypertexte"/>
            <w:noProof/>
            <w:lang w:val="fr-FR"/>
          </w:rPr>
          <w:t>Les origines d’Old Drivers Spirit</w:t>
        </w:r>
        <w:r>
          <w:rPr>
            <w:noProof/>
            <w:webHidden/>
          </w:rPr>
          <w:tab/>
        </w:r>
        <w:r>
          <w:rPr>
            <w:noProof/>
            <w:webHidden/>
          </w:rPr>
          <w:fldChar w:fldCharType="begin"/>
        </w:r>
        <w:r>
          <w:rPr>
            <w:noProof/>
            <w:webHidden/>
          </w:rPr>
          <w:instrText xml:space="preserve"> PAGEREF _Toc347593256 \h </w:instrText>
        </w:r>
        <w:r>
          <w:rPr>
            <w:noProof/>
            <w:webHidden/>
          </w:rPr>
        </w:r>
      </w:ins>
      <w:r>
        <w:rPr>
          <w:noProof/>
          <w:webHidden/>
        </w:rPr>
        <w:fldChar w:fldCharType="separate"/>
      </w:r>
      <w:ins w:id="105" w:author="knackko" w:date="2013-02-02T18:32:00Z">
        <w:r>
          <w:rPr>
            <w:noProof/>
            <w:webHidden/>
          </w:rPr>
          <w:t>5</w:t>
        </w:r>
        <w:r>
          <w:rPr>
            <w:noProof/>
            <w:webHidden/>
          </w:rPr>
          <w:fldChar w:fldCharType="end"/>
        </w:r>
        <w:r w:rsidRPr="005568C7">
          <w:rPr>
            <w:rStyle w:val="Lienhypertexte"/>
            <w:noProof/>
          </w:rPr>
          <w:fldChar w:fldCharType="end"/>
        </w:r>
      </w:ins>
    </w:p>
    <w:p w:rsidR="00AB78DC" w:rsidRDefault="00AB78DC">
      <w:pPr>
        <w:pStyle w:val="TM2"/>
        <w:tabs>
          <w:tab w:val="left" w:pos="880"/>
          <w:tab w:val="right" w:pos="10124"/>
        </w:tabs>
        <w:rPr>
          <w:ins w:id="106" w:author="knackko" w:date="2013-02-02T18:32:00Z"/>
          <w:rFonts w:eastAsiaTheme="minorEastAsia" w:cstheme="minorBidi"/>
          <w:b w:val="0"/>
          <w:bCs w:val="0"/>
          <w:noProof/>
          <w:color w:val="auto"/>
          <w:sz w:val="22"/>
          <w:lang w:val="fr-FR" w:eastAsia="fr-FR"/>
        </w:rPr>
      </w:pPr>
      <w:ins w:id="107" w:author="knackko" w:date="2013-02-02T18:32:00Z">
        <w:r w:rsidRPr="005568C7">
          <w:rPr>
            <w:rStyle w:val="Lienhypertexte"/>
            <w:noProof/>
          </w:rPr>
          <w:fldChar w:fldCharType="begin"/>
        </w:r>
        <w:r w:rsidRPr="005568C7">
          <w:rPr>
            <w:rStyle w:val="Lienhypertexte"/>
            <w:noProof/>
          </w:rPr>
          <w:instrText xml:space="preserve"> </w:instrText>
        </w:r>
        <w:r>
          <w:rPr>
            <w:noProof/>
          </w:rPr>
          <w:instrText>HYPERLINK \l "_Toc347593257"</w:instrText>
        </w:r>
        <w:r w:rsidRPr="005568C7">
          <w:rPr>
            <w:rStyle w:val="Lienhypertexte"/>
            <w:noProof/>
          </w:rPr>
          <w:instrText xml:space="preserve"> </w:instrText>
        </w:r>
        <w:r w:rsidRPr="005568C7">
          <w:rPr>
            <w:rStyle w:val="Lienhypertexte"/>
            <w:noProof/>
          </w:rPr>
        </w:r>
        <w:r w:rsidRPr="005568C7">
          <w:rPr>
            <w:rStyle w:val="Lienhypertexte"/>
            <w:noProof/>
          </w:rPr>
          <w:fldChar w:fldCharType="separate"/>
        </w:r>
        <w:r w:rsidRPr="005568C7">
          <w:rPr>
            <w:rStyle w:val="Lienhypertexte"/>
            <w:rFonts w:ascii="Cambria" w:hAnsi="Cambria"/>
            <w:noProof/>
            <w:lang w:val="fr-FR"/>
          </w:rPr>
          <w:t>1.2</w:t>
        </w:r>
        <w:r>
          <w:rPr>
            <w:rFonts w:eastAsiaTheme="minorEastAsia" w:cstheme="minorBidi"/>
            <w:b w:val="0"/>
            <w:bCs w:val="0"/>
            <w:noProof/>
            <w:color w:val="auto"/>
            <w:sz w:val="22"/>
            <w:lang w:val="fr-FR" w:eastAsia="fr-FR"/>
          </w:rPr>
          <w:tab/>
        </w:r>
        <w:r w:rsidRPr="005568C7">
          <w:rPr>
            <w:rStyle w:val="Lienhypertexte"/>
            <w:noProof/>
            <w:lang w:val="fr-FR"/>
          </w:rPr>
          <w:t>Les nouveautés en 2013</w:t>
        </w:r>
        <w:r>
          <w:rPr>
            <w:noProof/>
            <w:webHidden/>
          </w:rPr>
          <w:tab/>
        </w:r>
        <w:r>
          <w:rPr>
            <w:noProof/>
            <w:webHidden/>
          </w:rPr>
          <w:fldChar w:fldCharType="begin"/>
        </w:r>
        <w:r>
          <w:rPr>
            <w:noProof/>
            <w:webHidden/>
          </w:rPr>
          <w:instrText xml:space="preserve"> PAGEREF _Toc347593257 \h </w:instrText>
        </w:r>
        <w:r>
          <w:rPr>
            <w:noProof/>
            <w:webHidden/>
          </w:rPr>
        </w:r>
      </w:ins>
      <w:r>
        <w:rPr>
          <w:noProof/>
          <w:webHidden/>
        </w:rPr>
        <w:fldChar w:fldCharType="separate"/>
      </w:r>
      <w:ins w:id="108" w:author="knackko" w:date="2013-02-02T18:32:00Z">
        <w:r>
          <w:rPr>
            <w:noProof/>
            <w:webHidden/>
          </w:rPr>
          <w:t>5</w:t>
        </w:r>
        <w:r>
          <w:rPr>
            <w:noProof/>
            <w:webHidden/>
          </w:rPr>
          <w:fldChar w:fldCharType="end"/>
        </w:r>
        <w:r w:rsidRPr="005568C7">
          <w:rPr>
            <w:rStyle w:val="Lienhypertexte"/>
            <w:noProof/>
          </w:rPr>
          <w:fldChar w:fldCharType="end"/>
        </w:r>
      </w:ins>
    </w:p>
    <w:p w:rsidR="00AB78DC" w:rsidRDefault="00AB78DC">
      <w:pPr>
        <w:pStyle w:val="TM2"/>
        <w:tabs>
          <w:tab w:val="left" w:pos="880"/>
          <w:tab w:val="right" w:pos="10124"/>
        </w:tabs>
        <w:rPr>
          <w:ins w:id="109" w:author="knackko" w:date="2013-02-02T18:32:00Z"/>
          <w:rFonts w:eastAsiaTheme="minorEastAsia" w:cstheme="minorBidi"/>
          <w:b w:val="0"/>
          <w:bCs w:val="0"/>
          <w:noProof/>
          <w:color w:val="auto"/>
          <w:sz w:val="22"/>
          <w:lang w:val="fr-FR" w:eastAsia="fr-FR"/>
        </w:rPr>
      </w:pPr>
      <w:ins w:id="110" w:author="knackko" w:date="2013-02-02T18:32:00Z">
        <w:r w:rsidRPr="005568C7">
          <w:rPr>
            <w:rStyle w:val="Lienhypertexte"/>
            <w:noProof/>
          </w:rPr>
          <w:fldChar w:fldCharType="begin"/>
        </w:r>
        <w:r w:rsidRPr="005568C7">
          <w:rPr>
            <w:rStyle w:val="Lienhypertexte"/>
            <w:noProof/>
          </w:rPr>
          <w:instrText xml:space="preserve"> </w:instrText>
        </w:r>
        <w:r>
          <w:rPr>
            <w:noProof/>
          </w:rPr>
          <w:instrText>HYPERLINK \l "_Toc347593258"</w:instrText>
        </w:r>
        <w:r w:rsidRPr="005568C7">
          <w:rPr>
            <w:rStyle w:val="Lienhypertexte"/>
            <w:noProof/>
          </w:rPr>
          <w:instrText xml:space="preserve"> </w:instrText>
        </w:r>
        <w:r w:rsidRPr="005568C7">
          <w:rPr>
            <w:rStyle w:val="Lienhypertexte"/>
            <w:noProof/>
          </w:rPr>
        </w:r>
        <w:r w:rsidRPr="005568C7">
          <w:rPr>
            <w:rStyle w:val="Lienhypertexte"/>
            <w:noProof/>
          </w:rPr>
          <w:fldChar w:fldCharType="separate"/>
        </w:r>
        <w:r w:rsidRPr="005568C7">
          <w:rPr>
            <w:rStyle w:val="Lienhypertexte"/>
            <w:rFonts w:ascii="Cambria" w:hAnsi="Cambria"/>
            <w:noProof/>
            <w:lang w:val="fr-FR"/>
          </w:rPr>
          <w:t>1.3</w:t>
        </w:r>
        <w:r>
          <w:rPr>
            <w:rFonts w:eastAsiaTheme="minorEastAsia" w:cstheme="minorBidi"/>
            <w:b w:val="0"/>
            <w:bCs w:val="0"/>
            <w:noProof/>
            <w:color w:val="auto"/>
            <w:sz w:val="22"/>
            <w:lang w:val="fr-FR" w:eastAsia="fr-FR"/>
          </w:rPr>
          <w:tab/>
        </w:r>
        <w:r w:rsidRPr="005568C7">
          <w:rPr>
            <w:rStyle w:val="Lienhypertexte"/>
            <w:noProof/>
            <w:lang w:val="fr-FR"/>
          </w:rPr>
          <w:t>Règlement commun</w:t>
        </w:r>
        <w:r>
          <w:rPr>
            <w:noProof/>
            <w:webHidden/>
          </w:rPr>
          <w:tab/>
        </w:r>
        <w:r>
          <w:rPr>
            <w:noProof/>
            <w:webHidden/>
          </w:rPr>
          <w:fldChar w:fldCharType="begin"/>
        </w:r>
        <w:r>
          <w:rPr>
            <w:noProof/>
            <w:webHidden/>
          </w:rPr>
          <w:instrText xml:space="preserve"> PAGEREF _Toc347593258 \h </w:instrText>
        </w:r>
        <w:r>
          <w:rPr>
            <w:noProof/>
            <w:webHidden/>
          </w:rPr>
        </w:r>
      </w:ins>
      <w:r>
        <w:rPr>
          <w:noProof/>
          <w:webHidden/>
        </w:rPr>
        <w:fldChar w:fldCharType="separate"/>
      </w:r>
      <w:ins w:id="111" w:author="knackko" w:date="2013-02-02T18:32:00Z">
        <w:r>
          <w:rPr>
            <w:noProof/>
            <w:webHidden/>
          </w:rPr>
          <w:t>6</w:t>
        </w:r>
        <w:r>
          <w:rPr>
            <w:noProof/>
            <w:webHidden/>
          </w:rPr>
          <w:fldChar w:fldCharType="end"/>
        </w:r>
        <w:r w:rsidRPr="005568C7">
          <w:rPr>
            <w:rStyle w:val="Lienhypertexte"/>
            <w:noProof/>
          </w:rPr>
          <w:fldChar w:fldCharType="end"/>
        </w:r>
      </w:ins>
    </w:p>
    <w:p w:rsidR="00AB78DC" w:rsidRDefault="00AB78DC">
      <w:pPr>
        <w:pStyle w:val="TM3"/>
        <w:tabs>
          <w:tab w:val="left" w:pos="1320"/>
          <w:tab w:val="right" w:pos="10124"/>
        </w:tabs>
        <w:rPr>
          <w:ins w:id="112" w:author="knackko" w:date="2013-02-02T18:32:00Z"/>
          <w:rFonts w:eastAsiaTheme="minorEastAsia" w:cstheme="minorBidi"/>
          <w:noProof/>
          <w:color w:val="auto"/>
          <w:szCs w:val="22"/>
          <w:lang w:eastAsia="fr-FR"/>
        </w:rPr>
      </w:pPr>
      <w:ins w:id="113" w:author="knackko" w:date="2013-02-02T18:32:00Z">
        <w:r w:rsidRPr="005568C7">
          <w:rPr>
            <w:rStyle w:val="Lienhypertexte"/>
            <w:noProof/>
          </w:rPr>
          <w:fldChar w:fldCharType="begin"/>
        </w:r>
        <w:r w:rsidRPr="005568C7">
          <w:rPr>
            <w:rStyle w:val="Lienhypertexte"/>
            <w:noProof/>
          </w:rPr>
          <w:instrText xml:space="preserve"> </w:instrText>
        </w:r>
        <w:r>
          <w:rPr>
            <w:noProof/>
          </w:rPr>
          <w:instrText>HYPERLINK \l "_Toc347593259"</w:instrText>
        </w:r>
        <w:r w:rsidRPr="005568C7">
          <w:rPr>
            <w:rStyle w:val="Lienhypertexte"/>
            <w:noProof/>
          </w:rPr>
          <w:instrText xml:space="preserve"> </w:instrText>
        </w:r>
        <w:r w:rsidRPr="005568C7">
          <w:rPr>
            <w:rStyle w:val="Lienhypertexte"/>
            <w:noProof/>
          </w:rPr>
        </w:r>
        <w:r w:rsidRPr="005568C7">
          <w:rPr>
            <w:rStyle w:val="Lienhypertexte"/>
            <w:noProof/>
          </w:rPr>
          <w:fldChar w:fldCharType="separate"/>
        </w:r>
        <w:r w:rsidRPr="005568C7">
          <w:rPr>
            <w:rStyle w:val="Lienhypertexte"/>
            <w:noProof/>
          </w:rPr>
          <w:t>1.3.1</w:t>
        </w:r>
        <w:r>
          <w:rPr>
            <w:rFonts w:eastAsiaTheme="minorEastAsia" w:cstheme="minorBidi"/>
            <w:noProof/>
            <w:color w:val="auto"/>
            <w:szCs w:val="22"/>
            <w:lang w:eastAsia="fr-FR"/>
          </w:rPr>
          <w:tab/>
        </w:r>
        <w:r w:rsidRPr="005568C7">
          <w:rPr>
            <w:rStyle w:val="Lienhypertexte"/>
            <w:noProof/>
          </w:rPr>
          <w:t>Esprit Gentlemen drivers</w:t>
        </w:r>
        <w:r>
          <w:rPr>
            <w:noProof/>
            <w:webHidden/>
          </w:rPr>
          <w:tab/>
        </w:r>
        <w:r>
          <w:rPr>
            <w:noProof/>
            <w:webHidden/>
          </w:rPr>
          <w:fldChar w:fldCharType="begin"/>
        </w:r>
        <w:r>
          <w:rPr>
            <w:noProof/>
            <w:webHidden/>
          </w:rPr>
          <w:instrText xml:space="preserve"> PAGEREF _Toc347593259 \h </w:instrText>
        </w:r>
        <w:r>
          <w:rPr>
            <w:noProof/>
            <w:webHidden/>
          </w:rPr>
        </w:r>
      </w:ins>
      <w:r>
        <w:rPr>
          <w:noProof/>
          <w:webHidden/>
        </w:rPr>
        <w:fldChar w:fldCharType="separate"/>
      </w:r>
      <w:ins w:id="114" w:author="knackko" w:date="2013-02-02T18:32:00Z">
        <w:r>
          <w:rPr>
            <w:noProof/>
            <w:webHidden/>
          </w:rPr>
          <w:t>6</w:t>
        </w:r>
        <w:r>
          <w:rPr>
            <w:noProof/>
            <w:webHidden/>
          </w:rPr>
          <w:fldChar w:fldCharType="end"/>
        </w:r>
        <w:r w:rsidRPr="005568C7">
          <w:rPr>
            <w:rStyle w:val="Lienhypertexte"/>
            <w:noProof/>
          </w:rPr>
          <w:fldChar w:fldCharType="end"/>
        </w:r>
      </w:ins>
    </w:p>
    <w:p w:rsidR="00AB78DC" w:rsidRDefault="00AB78DC">
      <w:pPr>
        <w:pStyle w:val="TM3"/>
        <w:tabs>
          <w:tab w:val="left" w:pos="1320"/>
          <w:tab w:val="right" w:pos="10124"/>
        </w:tabs>
        <w:rPr>
          <w:ins w:id="115" w:author="knackko" w:date="2013-02-02T18:32:00Z"/>
          <w:rFonts w:eastAsiaTheme="minorEastAsia" w:cstheme="minorBidi"/>
          <w:noProof/>
          <w:color w:val="auto"/>
          <w:szCs w:val="22"/>
          <w:lang w:eastAsia="fr-FR"/>
        </w:rPr>
      </w:pPr>
      <w:ins w:id="116" w:author="knackko" w:date="2013-02-02T18:32:00Z">
        <w:r w:rsidRPr="005568C7">
          <w:rPr>
            <w:rStyle w:val="Lienhypertexte"/>
            <w:noProof/>
          </w:rPr>
          <w:fldChar w:fldCharType="begin"/>
        </w:r>
        <w:r w:rsidRPr="005568C7">
          <w:rPr>
            <w:rStyle w:val="Lienhypertexte"/>
            <w:noProof/>
          </w:rPr>
          <w:instrText xml:space="preserve"> </w:instrText>
        </w:r>
        <w:r>
          <w:rPr>
            <w:noProof/>
          </w:rPr>
          <w:instrText>HYPERLINK \l "_Toc347593260"</w:instrText>
        </w:r>
        <w:r w:rsidRPr="005568C7">
          <w:rPr>
            <w:rStyle w:val="Lienhypertexte"/>
            <w:noProof/>
          </w:rPr>
          <w:instrText xml:space="preserve"> </w:instrText>
        </w:r>
        <w:r w:rsidRPr="005568C7">
          <w:rPr>
            <w:rStyle w:val="Lienhypertexte"/>
            <w:noProof/>
          </w:rPr>
        </w:r>
        <w:r w:rsidRPr="005568C7">
          <w:rPr>
            <w:rStyle w:val="Lienhypertexte"/>
            <w:noProof/>
          </w:rPr>
          <w:fldChar w:fldCharType="separate"/>
        </w:r>
        <w:r w:rsidRPr="005568C7">
          <w:rPr>
            <w:rStyle w:val="Lienhypertexte"/>
            <w:noProof/>
          </w:rPr>
          <w:t>1.3.2</w:t>
        </w:r>
        <w:r>
          <w:rPr>
            <w:rFonts w:eastAsiaTheme="minorEastAsia" w:cstheme="minorBidi"/>
            <w:noProof/>
            <w:color w:val="auto"/>
            <w:szCs w:val="22"/>
            <w:lang w:eastAsia="fr-FR"/>
          </w:rPr>
          <w:tab/>
        </w:r>
        <w:r w:rsidRPr="005568C7">
          <w:rPr>
            <w:rStyle w:val="Lienhypertexte"/>
            <w:noProof/>
          </w:rPr>
          <w:t>Soyez  prêt à…</w:t>
        </w:r>
        <w:r>
          <w:rPr>
            <w:noProof/>
            <w:webHidden/>
          </w:rPr>
          <w:tab/>
        </w:r>
        <w:r>
          <w:rPr>
            <w:noProof/>
            <w:webHidden/>
          </w:rPr>
          <w:fldChar w:fldCharType="begin"/>
        </w:r>
        <w:r>
          <w:rPr>
            <w:noProof/>
            <w:webHidden/>
          </w:rPr>
          <w:instrText xml:space="preserve"> PAGEREF _Toc347593260 \h </w:instrText>
        </w:r>
        <w:r>
          <w:rPr>
            <w:noProof/>
            <w:webHidden/>
          </w:rPr>
        </w:r>
      </w:ins>
      <w:r>
        <w:rPr>
          <w:noProof/>
          <w:webHidden/>
        </w:rPr>
        <w:fldChar w:fldCharType="separate"/>
      </w:r>
      <w:ins w:id="117" w:author="knackko" w:date="2013-02-02T18:32:00Z">
        <w:r>
          <w:rPr>
            <w:noProof/>
            <w:webHidden/>
          </w:rPr>
          <w:t>6</w:t>
        </w:r>
        <w:r>
          <w:rPr>
            <w:noProof/>
            <w:webHidden/>
          </w:rPr>
          <w:fldChar w:fldCharType="end"/>
        </w:r>
        <w:r w:rsidRPr="005568C7">
          <w:rPr>
            <w:rStyle w:val="Lienhypertexte"/>
            <w:noProof/>
          </w:rPr>
          <w:fldChar w:fldCharType="end"/>
        </w:r>
      </w:ins>
    </w:p>
    <w:p w:rsidR="00AB78DC" w:rsidRDefault="00AB78DC">
      <w:pPr>
        <w:pStyle w:val="TM3"/>
        <w:tabs>
          <w:tab w:val="left" w:pos="1320"/>
          <w:tab w:val="right" w:pos="10124"/>
        </w:tabs>
        <w:rPr>
          <w:ins w:id="118" w:author="knackko" w:date="2013-02-02T18:32:00Z"/>
          <w:rFonts w:eastAsiaTheme="minorEastAsia" w:cstheme="minorBidi"/>
          <w:noProof/>
          <w:color w:val="auto"/>
          <w:szCs w:val="22"/>
          <w:lang w:eastAsia="fr-FR"/>
        </w:rPr>
      </w:pPr>
      <w:ins w:id="119" w:author="knackko" w:date="2013-02-02T18:32:00Z">
        <w:r w:rsidRPr="005568C7">
          <w:rPr>
            <w:rStyle w:val="Lienhypertexte"/>
            <w:noProof/>
          </w:rPr>
          <w:fldChar w:fldCharType="begin"/>
        </w:r>
        <w:r w:rsidRPr="005568C7">
          <w:rPr>
            <w:rStyle w:val="Lienhypertexte"/>
            <w:noProof/>
          </w:rPr>
          <w:instrText xml:space="preserve"> </w:instrText>
        </w:r>
        <w:r>
          <w:rPr>
            <w:noProof/>
          </w:rPr>
          <w:instrText>HYPERLINK \l "_Toc347593261"</w:instrText>
        </w:r>
        <w:r w:rsidRPr="005568C7">
          <w:rPr>
            <w:rStyle w:val="Lienhypertexte"/>
            <w:noProof/>
          </w:rPr>
          <w:instrText xml:space="preserve"> </w:instrText>
        </w:r>
        <w:r w:rsidRPr="005568C7">
          <w:rPr>
            <w:rStyle w:val="Lienhypertexte"/>
            <w:noProof/>
          </w:rPr>
        </w:r>
        <w:r w:rsidRPr="005568C7">
          <w:rPr>
            <w:rStyle w:val="Lienhypertexte"/>
            <w:noProof/>
          </w:rPr>
          <w:fldChar w:fldCharType="separate"/>
        </w:r>
        <w:r w:rsidRPr="005568C7">
          <w:rPr>
            <w:rStyle w:val="Lienhypertexte"/>
            <w:noProof/>
          </w:rPr>
          <w:t>1.3.3</w:t>
        </w:r>
        <w:r>
          <w:rPr>
            <w:rFonts w:eastAsiaTheme="minorEastAsia" w:cstheme="minorBidi"/>
            <w:noProof/>
            <w:color w:val="auto"/>
            <w:szCs w:val="22"/>
            <w:lang w:eastAsia="fr-FR"/>
          </w:rPr>
          <w:tab/>
        </w:r>
        <w:r w:rsidRPr="005568C7">
          <w:rPr>
            <w:rStyle w:val="Lienhypertexte"/>
            <w:noProof/>
          </w:rPr>
          <w:t>Matériel nécessaire</w:t>
        </w:r>
        <w:r>
          <w:rPr>
            <w:noProof/>
            <w:webHidden/>
          </w:rPr>
          <w:tab/>
        </w:r>
        <w:r>
          <w:rPr>
            <w:noProof/>
            <w:webHidden/>
          </w:rPr>
          <w:fldChar w:fldCharType="begin"/>
        </w:r>
        <w:r>
          <w:rPr>
            <w:noProof/>
            <w:webHidden/>
          </w:rPr>
          <w:instrText xml:space="preserve"> PAGEREF _Toc347593261 \h </w:instrText>
        </w:r>
        <w:r>
          <w:rPr>
            <w:noProof/>
            <w:webHidden/>
          </w:rPr>
        </w:r>
      </w:ins>
      <w:r>
        <w:rPr>
          <w:noProof/>
          <w:webHidden/>
        </w:rPr>
        <w:fldChar w:fldCharType="separate"/>
      </w:r>
      <w:ins w:id="120" w:author="knackko" w:date="2013-02-02T18:32:00Z">
        <w:r>
          <w:rPr>
            <w:noProof/>
            <w:webHidden/>
          </w:rPr>
          <w:t>6</w:t>
        </w:r>
        <w:r>
          <w:rPr>
            <w:noProof/>
            <w:webHidden/>
          </w:rPr>
          <w:fldChar w:fldCharType="end"/>
        </w:r>
        <w:r w:rsidRPr="005568C7">
          <w:rPr>
            <w:rStyle w:val="Lienhypertexte"/>
            <w:noProof/>
          </w:rPr>
          <w:fldChar w:fldCharType="end"/>
        </w:r>
      </w:ins>
    </w:p>
    <w:p w:rsidR="00AB78DC" w:rsidRDefault="00AB78DC">
      <w:pPr>
        <w:pStyle w:val="TM3"/>
        <w:tabs>
          <w:tab w:val="left" w:pos="1320"/>
          <w:tab w:val="right" w:pos="10124"/>
        </w:tabs>
        <w:rPr>
          <w:ins w:id="121" w:author="knackko" w:date="2013-02-02T18:32:00Z"/>
          <w:rFonts w:eastAsiaTheme="minorEastAsia" w:cstheme="minorBidi"/>
          <w:noProof/>
          <w:color w:val="auto"/>
          <w:szCs w:val="22"/>
          <w:lang w:eastAsia="fr-FR"/>
        </w:rPr>
      </w:pPr>
      <w:ins w:id="122" w:author="knackko" w:date="2013-02-02T18:32:00Z">
        <w:r w:rsidRPr="005568C7">
          <w:rPr>
            <w:rStyle w:val="Lienhypertexte"/>
            <w:noProof/>
          </w:rPr>
          <w:fldChar w:fldCharType="begin"/>
        </w:r>
        <w:r w:rsidRPr="005568C7">
          <w:rPr>
            <w:rStyle w:val="Lienhypertexte"/>
            <w:noProof/>
          </w:rPr>
          <w:instrText xml:space="preserve"> </w:instrText>
        </w:r>
        <w:r>
          <w:rPr>
            <w:noProof/>
          </w:rPr>
          <w:instrText>HYPERLINK \l "_Toc347593262"</w:instrText>
        </w:r>
        <w:r w:rsidRPr="005568C7">
          <w:rPr>
            <w:rStyle w:val="Lienhypertexte"/>
            <w:noProof/>
          </w:rPr>
          <w:instrText xml:space="preserve"> </w:instrText>
        </w:r>
        <w:r w:rsidRPr="005568C7">
          <w:rPr>
            <w:rStyle w:val="Lienhypertexte"/>
            <w:noProof/>
          </w:rPr>
        </w:r>
        <w:r w:rsidRPr="005568C7">
          <w:rPr>
            <w:rStyle w:val="Lienhypertexte"/>
            <w:noProof/>
          </w:rPr>
          <w:fldChar w:fldCharType="separate"/>
        </w:r>
        <w:r w:rsidRPr="005568C7">
          <w:rPr>
            <w:rStyle w:val="Lienhypertexte"/>
            <w:noProof/>
          </w:rPr>
          <w:t>1.3.4</w:t>
        </w:r>
        <w:r>
          <w:rPr>
            <w:rFonts w:eastAsiaTheme="minorEastAsia" w:cstheme="minorBidi"/>
            <w:noProof/>
            <w:color w:val="auto"/>
            <w:szCs w:val="22"/>
            <w:lang w:eastAsia="fr-FR"/>
          </w:rPr>
          <w:tab/>
        </w:r>
        <w:r w:rsidRPr="005568C7">
          <w:rPr>
            <w:rStyle w:val="Lienhypertexte"/>
            <w:noProof/>
          </w:rPr>
          <w:t>Installation du Gamedata HGTTC modifié par ODS</w:t>
        </w:r>
        <w:r>
          <w:rPr>
            <w:noProof/>
            <w:webHidden/>
          </w:rPr>
          <w:tab/>
        </w:r>
        <w:r>
          <w:rPr>
            <w:noProof/>
            <w:webHidden/>
          </w:rPr>
          <w:fldChar w:fldCharType="begin"/>
        </w:r>
        <w:r>
          <w:rPr>
            <w:noProof/>
            <w:webHidden/>
          </w:rPr>
          <w:instrText xml:space="preserve"> PAGEREF _Toc347593262 \h </w:instrText>
        </w:r>
        <w:r>
          <w:rPr>
            <w:noProof/>
            <w:webHidden/>
          </w:rPr>
        </w:r>
      </w:ins>
      <w:r>
        <w:rPr>
          <w:noProof/>
          <w:webHidden/>
        </w:rPr>
        <w:fldChar w:fldCharType="separate"/>
      </w:r>
      <w:ins w:id="123" w:author="knackko" w:date="2013-02-02T18:32:00Z">
        <w:r>
          <w:rPr>
            <w:noProof/>
            <w:webHidden/>
          </w:rPr>
          <w:t>6</w:t>
        </w:r>
        <w:r>
          <w:rPr>
            <w:noProof/>
            <w:webHidden/>
          </w:rPr>
          <w:fldChar w:fldCharType="end"/>
        </w:r>
        <w:r w:rsidRPr="005568C7">
          <w:rPr>
            <w:rStyle w:val="Lienhypertexte"/>
            <w:noProof/>
          </w:rPr>
          <w:fldChar w:fldCharType="end"/>
        </w:r>
      </w:ins>
    </w:p>
    <w:p w:rsidR="00AB78DC" w:rsidRDefault="00AB78DC">
      <w:pPr>
        <w:pStyle w:val="TM2"/>
        <w:tabs>
          <w:tab w:val="left" w:pos="880"/>
          <w:tab w:val="right" w:pos="10124"/>
        </w:tabs>
        <w:rPr>
          <w:ins w:id="124" w:author="knackko" w:date="2013-02-02T18:32:00Z"/>
          <w:rFonts w:eastAsiaTheme="minorEastAsia" w:cstheme="minorBidi"/>
          <w:b w:val="0"/>
          <w:bCs w:val="0"/>
          <w:noProof/>
          <w:color w:val="auto"/>
          <w:sz w:val="22"/>
          <w:lang w:val="fr-FR" w:eastAsia="fr-FR"/>
        </w:rPr>
      </w:pPr>
      <w:ins w:id="125" w:author="knackko" w:date="2013-02-02T18:32:00Z">
        <w:r w:rsidRPr="005568C7">
          <w:rPr>
            <w:rStyle w:val="Lienhypertexte"/>
            <w:noProof/>
          </w:rPr>
          <w:fldChar w:fldCharType="begin"/>
        </w:r>
        <w:r w:rsidRPr="005568C7">
          <w:rPr>
            <w:rStyle w:val="Lienhypertexte"/>
            <w:noProof/>
          </w:rPr>
          <w:instrText xml:space="preserve"> </w:instrText>
        </w:r>
        <w:r>
          <w:rPr>
            <w:noProof/>
          </w:rPr>
          <w:instrText>HYPERLINK \l "_Toc347593263"</w:instrText>
        </w:r>
        <w:r w:rsidRPr="005568C7">
          <w:rPr>
            <w:rStyle w:val="Lienhypertexte"/>
            <w:noProof/>
          </w:rPr>
          <w:instrText xml:space="preserve"> </w:instrText>
        </w:r>
        <w:r w:rsidRPr="005568C7">
          <w:rPr>
            <w:rStyle w:val="Lienhypertexte"/>
            <w:noProof/>
          </w:rPr>
        </w:r>
        <w:r w:rsidRPr="005568C7">
          <w:rPr>
            <w:rStyle w:val="Lienhypertexte"/>
            <w:noProof/>
          </w:rPr>
          <w:fldChar w:fldCharType="separate"/>
        </w:r>
        <w:r w:rsidRPr="005568C7">
          <w:rPr>
            <w:rStyle w:val="Lienhypertexte"/>
            <w:rFonts w:ascii="Cambria" w:hAnsi="Cambria"/>
            <w:noProof/>
            <w:lang w:val="fr-FR"/>
          </w:rPr>
          <w:t>1.4</w:t>
        </w:r>
        <w:r>
          <w:rPr>
            <w:rFonts w:eastAsiaTheme="minorEastAsia" w:cstheme="minorBidi"/>
            <w:b w:val="0"/>
            <w:bCs w:val="0"/>
            <w:noProof/>
            <w:color w:val="auto"/>
            <w:sz w:val="22"/>
            <w:lang w:val="fr-FR" w:eastAsia="fr-FR"/>
          </w:rPr>
          <w:tab/>
        </w:r>
        <w:r w:rsidRPr="005568C7">
          <w:rPr>
            <w:rStyle w:val="Lienhypertexte"/>
            <w:noProof/>
            <w:lang w:val="fr-FR"/>
          </w:rPr>
          <w:t>S’inscrire</w:t>
        </w:r>
        <w:r>
          <w:rPr>
            <w:noProof/>
            <w:webHidden/>
          </w:rPr>
          <w:tab/>
        </w:r>
        <w:r>
          <w:rPr>
            <w:noProof/>
            <w:webHidden/>
          </w:rPr>
          <w:fldChar w:fldCharType="begin"/>
        </w:r>
        <w:r>
          <w:rPr>
            <w:noProof/>
            <w:webHidden/>
          </w:rPr>
          <w:instrText xml:space="preserve"> PAGEREF _Toc347593263 \h </w:instrText>
        </w:r>
        <w:r>
          <w:rPr>
            <w:noProof/>
            <w:webHidden/>
          </w:rPr>
        </w:r>
      </w:ins>
      <w:r>
        <w:rPr>
          <w:noProof/>
          <w:webHidden/>
        </w:rPr>
        <w:fldChar w:fldCharType="separate"/>
      </w:r>
      <w:ins w:id="126" w:author="knackko" w:date="2013-02-02T18:32:00Z">
        <w:r>
          <w:rPr>
            <w:noProof/>
            <w:webHidden/>
          </w:rPr>
          <w:t>6</w:t>
        </w:r>
        <w:r>
          <w:rPr>
            <w:noProof/>
            <w:webHidden/>
          </w:rPr>
          <w:fldChar w:fldCharType="end"/>
        </w:r>
        <w:r w:rsidRPr="005568C7">
          <w:rPr>
            <w:rStyle w:val="Lienhypertexte"/>
            <w:noProof/>
          </w:rPr>
          <w:fldChar w:fldCharType="end"/>
        </w:r>
      </w:ins>
    </w:p>
    <w:p w:rsidR="00AB78DC" w:rsidRDefault="00AB78DC">
      <w:pPr>
        <w:pStyle w:val="TM3"/>
        <w:tabs>
          <w:tab w:val="left" w:pos="1320"/>
          <w:tab w:val="right" w:pos="10124"/>
        </w:tabs>
        <w:rPr>
          <w:ins w:id="127" w:author="knackko" w:date="2013-02-02T18:32:00Z"/>
          <w:rFonts w:eastAsiaTheme="minorEastAsia" w:cstheme="minorBidi"/>
          <w:noProof/>
          <w:color w:val="auto"/>
          <w:szCs w:val="22"/>
          <w:lang w:eastAsia="fr-FR"/>
        </w:rPr>
      </w:pPr>
      <w:ins w:id="128" w:author="knackko" w:date="2013-02-02T18:32:00Z">
        <w:r w:rsidRPr="005568C7">
          <w:rPr>
            <w:rStyle w:val="Lienhypertexte"/>
            <w:noProof/>
          </w:rPr>
          <w:fldChar w:fldCharType="begin"/>
        </w:r>
        <w:r w:rsidRPr="005568C7">
          <w:rPr>
            <w:rStyle w:val="Lienhypertexte"/>
            <w:noProof/>
          </w:rPr>
          <w:instrText xml:space="preserve"> </w:instrText>
        </w:r>
        <w:r>
          <w:rPr>
            <w:noProof/>
          </w:rPr>
          <w:instrText>HYPERLINK \l "_Toc347593264"</w:instrText>
        </w:r>
        <w:r w:rsidRPr="005568C7">
          <w:rPr>
            <w:rStyle w:val="Lienhypertexte"/>
            <w:noProof/>
          </w:rPr>
          <w:instrText xml:space="preserve"> </w:instrText>
        </w:r>
        <w:r w:rsidRPr="005568C7">
          <w:rPr>
            <w:rStyle w:val="Lienhypertexte"/>
            <w:noProof/>
          </w:rPr>
        </w:r>
        <w:r w:rsidRPr="005568C7">
          <w:rPr>
            <w:rStyle w:val="Lienhypertexte"/>
            <w:noProof/>
          </w:rPr>
          <w:fldChar w:fldCharType="separate"/>
        </w:r>
        <w:r w:rsidRPr="005568C7">
          <w:rPr>
            <w:rStyle w:val="Lienhypertexte"/>
            <w:rFonts w:eastAsia="Times New Roman"/>
            <w:noProof/>
          </w:rPr>
          <w:t>1.4.1</w:t>
        </w:r>
        <w:r>
          <w:rPr>
            <w:rFonts w:eastAsiaTheme="minorEastAsia" w:cstheme="minorBidi"/>
            <w:noProof/>
            <w:color w:val="auto"/>
            <w:szCs w:val="22"/>
            <w:lang w:eastAsia="fr-FR"/>
          </w:rPr>
          <w:tab/>
        </w:r>
        <w:r w:rsidRPr="005568C7">
          <w:rPr>
            <w:rStyle w:val="Lienhypertexte"/>
            <w:noProof/>
          </w:rPr>
          <w:t>Inscription sur le portail SLS</w:t>
        </w:r>
        <w:r>
          <w:rPr>
            <w:noProof/>
            <w:webHidden/>
          </w:rPr>
          <w:tab/>
        </w:r>
        <w:r>
          <w:rPr>
            <w:noProof/>
            <w:webHidden/>
          </w:rPr>
          <w:fldChar w:fldCharType="begin"/>
        </w:r>
        <w:r>
          <w:rPr>
            <w:noProof/>
            <w:webHidden/>
          </w:rPr>
          <w:instrText xml:space="preserve"> PAGEREF _Toc347593264 \h </w:instrText>
        </w:r>
        <w:r>
          <w:rPr>
            <w:noProof/>
            <w:webHidden/>
          </w:rPr>
        </w:r>
      </w:ins>
      <w:r>
        <w:rPr>
          <w:noProof/>
          <w:webHidden/>
        </w:rPr>
        <w:fldChar w:fldCharType="separate"/>
      </w:r>
      <w:ins w:id="129" w:author="knackko" w:date="2013-02-02T18:32:00Z">
        <w:r>
          <w:rPr>
            <w:noProof/>
            <w:webHidden/>
          </w:rPr>
          <w:t>6</w:t>
        </w:r>
        <w:r>
          <w:rPr>
            <w:noProof/>
            <w:webHidden/>
          </w:rPr>
          <w:fldChar w:fldCharType="end"/>
        </w:r>
        <w:r w:rsidRPr="005568C7">
          <w:rPr>
            <w:rStyle w:val="Lienhypertexte"/>
            <w:noProof/>
          </w:rPr>
          <w:fldChar w:fldCharType="end"/>
        </w:r>
      </w:ins>
    </w:p>
    <w:p w:rsidR="00AB78DC" w:rsidRDefault="00AB78DC">
      <w:pPr>
        <w:pStyle w:val="TM3"/>
        <w:tabs>
          <w:tab w:val="left" w:pos="1320"/>
          <w:tab w:val="right" w:pos="10124"/>
        </w:tabs>
        <w:rPr>
          <w:ins w:id="130" w:author="knackko" w:date="2013-02-02T18:32:00Z"/>
          <w:rFonts w:eastAsiaTheme="minorEastAsia" w:cstheme="minorBidi"/>
          <w:noProof/>
          <w:color w:val="auto"/>
          <w:szCs w:val="22"/>
          <w:lang w:eastAsia="fr-FR"/>
        </w:rPr>
      </w:pPr>
      <w:ins w:id="131" w:author="knackko" w:date="2013-02-02T18:32:00Z">
        <w:r w:rsidRPr="005568C7">
          <w:rPr>
            <w:rStyle w:val="Lienhypertexte"/>
            <w:noProof/>
          </w:rPr>
          <w:fldChar w:fldCharType="begin"/>
        </w:r>
        <w:r w:rsidRPr="005568C7">
          <w:rPr>
            <w:rStyle w:val="Lienhypertexte"/>
            <w:noProof/>
          </w:rPr>
          <w:instrText xml:space="preserve"> </w:instrText>
        </w:r>
        <w:r>
          <w:rPr>
            <w:noProof/>
          </w:rPr>
          <w:instrText>HYPERLINK \l "_Toc347593265"</w:instrText>
        </w:r>
        <w:r w:rsidRPr="005568C7">
          <w:rPr>
            <w:rStyle w:val="Lienhypertexte"/>
            <w:noProof/>
          </w:rPr>
          <w:instrText xml:space="preserve"> </w:instrText>
        </w:r>
        <w:r w:rsidRPr="005568C7">
          <w:rPr>
            <w:rStyle w:val="Lienhypertexte"/>
            <w:noProof/>
          </w:rPr>
        </w:r>
        <w:r w:rsidRPr="005568C7">
          <w:rPr>
            <w:rStyle w:val="Lienhypertexte"/>
            <w:noProof/>
          </w:rPr>
          <w:fldChar w:fldCharType="separate"/>
        </w:r>
        <w:r w:rsidRPr="005568C7">
          <w:rPr>
            <w:rStyle w:val="Lienhypertexte"/>
            <w:rFonts w:eastAsia="Times New Roman"/>
            <w:noProof/>
          </w:rPr>
          <w:t>1.4.2</w:t>
        </w:r>
        <w:r>
          <w:rPr>
            <w:rFonts w:eastAsiaTheme="minorEastAsia" w:cstheme="minorBidi"/>
            <w:noProof/>
            <w:color w:val="auto"/>
            <w:szCs w:val="22"/>
            <w:lang w:eastAsia="fr-FR"/>
          </w:rPr>
          <w:tab/>
        </w:r>
        <w:r w:rsidRPr="005568C7">
          <w:rPr>
            <w:rStyle w:val="Lienhypertexte"/>
            <w:noProof/>
          </w:rPr>
          <w:t>Inscription sur le forum</w:t>
        </w:r>
        <w:r>
          <w:rPr>
            <w:noProof/>
            <w:webHidden/>
          </w:rPr>
          <w:tab/>
        </w:r>
        <w:r>
          <w:rPr>
            <w:noProof/>
            <w:webHidden/>
          </w:rPr>
          <w:fldChar w:fldCharType="begin"/>
        </w:r>
        <w:r>
          <w:rPr>
            <w:noProof/>
            <w:webHidden/>
          </w:rPr>
          <w:instrText xml:space="preserve"> PAGEREF _Toc347593265 \h </w:instrText>
        </w:r>
        <w:r>
          <w:rPr>
            <w:noProof/>
            <w:webHidden/>
          </w:rPr>
        </w:r>
      </w:ins>
      <w:r>
        <w:rPr>
          <w:noProof/>
          <w:webHidden/>
        </w:rPr>
        <w:fldChar w:fldCharType="separate"/>
      </w:r>
      <w:ins w:id="132" w:author="knackko" w:date="2013-02-02T18:32:00Z">
        <w:r>
          <w:rPr>
            <w:noProof/>
            <w:webHidden/>
          </w:rPr>
          <w:t>7</w:t>
        </w:r>
        <w:r>
          <w:rPr>
            <w:noProof/>
            <w:webHidden/>
          </w:rPr>
          <w:fldChar w:fldCharType="end"/>
        </w:r>
        <w:r w:rsidRPr="005568C7">
          <w:rPr>
            <w:rStyle w:val="Lienhypertexte"/>
            <w:noProof/>
          </w:rPr>
          <w:fldChar w:fldCharType="end"/>
        </w:r>
      </w:ins>
    </w:p>
    <w:p w:rsidR="00AB78DC" w:rsidRDefault="00AB78DC">
      <w:pPr>
        <w:pStyle w:val="TM3"/>
        <w:tabs>
          <w:tab w:val="left" w:pos="1320"/>
          <w:tab w:val="right" w:pos="10124"/>
        </w:tabs>
        <w:rPr>
          <w:ins w:id="133" w:author="knackko" w:date="2013-02-02T18:32:00Z"/>
          <w:rFonts w:eastAsiaTheme="minorEastAsia" w:cstheme="minorBidi"/>
          <w:noProof/>
          <w:color w:val="auto"/>
          <w:szCs w:val="22"/>
          <w:lang w:eastAsia="fr-FR"/>
        </w:rPr>
      </w:pPr>
      <w:ins w:id="134" w:author="knackko" w:date="2013-02-02T18:32:00Z">
        <w:r w:rsidRPr="005568C7">
          <w:rPr>
            <w:rStyle w:val="Lienhypertexte"/>
            <w:noProof/>
          </w:rPr>
          <w:fldChar w:fldCharType="begin"/>
        </w:r>
        <w:r w:rsidRPr="005568C7">
          <w:rPr>
            <w:rStyle w:val="Lienhypertexte"/>
            <w:noProof/>
          </w:rPr>
          <w:instrText xml:space="preserve"> </w:instrText>
        </w:r>
        <w:r>
          <w:rPr>
            <w:noProof/>
          </w:rPr>
          <w:instrText>HYPERLINK \l "_Toc347593266"</w:instrText>
        </w:r>
        <w:r w:rsidRPr="005568C7">
          <w:rPr>
            <w:rStyle w:val="Lienhypertexte"/>
            <w:noProof/>
          </w:rPr>
          <w:instrText xml:space="preserve"> </w:instrText>
        </w:r>
        <w:r w:rsidRPr="005568C7">
          <w:rPr>
            <w:rStyle w:val="Lienhypertexte"/>
            <w:noProof/>
          </w:rPr>
        </w:r>
        <w:r w:rsidRPr="005568C7">
          <w:rPr>
            <w:rStyle w:val="Lienhypertexte"/>
            <w:noProof/>
          </w:rPr>
          <w:fldChar w:fldCharType="separate"/>
        </w:r>
        <w:r w:rsidRPr="005568C7">
          <w:rPr>
            <w:rStyle w:val="Lienhypertexte"/>
            <w:noProof/>
          </w:rPr>
          <w:t>1.4.3</w:t>
        </w:r>
        <w:r>
          <w:rPr>
            <w:rFonts w:eastAsiaTheme="minorEastAsia" w:cstheme="minorBidi"/>
            <w:noProof/>
            <w:color w:val="auto"/>
            <w:szCs w:val="22"/>
            <w:lang w:eastAsia="fr-FR"/>
          </w:rPr>
          <w:tab/>
        </w:r>
        <w:r w:rsidRPr="005568C7">
          <w:rPr>
            <w:rStyle w:val="Lienhypertexte"/>
            <w:noProof/>
          </w:rPr>
          <w:t>Association Old Drivers Spirit</w:t>
        </w:r>
        <w:r>
          <w:rPr>
            <w:noProof/>
            <w:webHidden/>
          </w:rPr>
          <w:tab/>
        </w:r>
        <w:r>
          <w:rPr>
            <w:noProof/>
            <w:webHidden/>
          </w:rPr>
          <w:fldChar w:fldCharType="begin"/>
        </w:r>
        <w:r>
          <w:rPr>
            <w:noProof/>
            <w:webHidden/>
          </w:rPr>
          <w:instrText xml:space="preserve"> PAGEREF _Toc347593266 \h </w:instrText>
        </w:r>
        <w:r>
          <w:rPr>
            <w:noProof/>
            <w:webHidden/>
          </w:rPr>
        </w:r>
      </w:ins>
      <w:r>
        <w:rPr>
          <w:noProof/>
          <w:webHidden/>
        </w:rPr>
        <w:fldChar w:fldCharType="separate"/>
      </w:r>
      <w:ins w:id="135" w:author="knackko" w:date="2013-02-02T18:32:00Z">
        <w:r>
          <w:rPr>
            <w:noProof/>
            <w:webHidden/>
          </w:rPr>
          <w:t>7</w:t>
        </w:r>
        <w:r>
          <w:rPr>
            <w:noProof/>
            <w:webHidden/>
          </w:rPr>
          <w:fldChar w:fldCharType="end"/>
        </w:r>
        <w:r w:rsidRPr="005568C7">
          <w:rPr>
            <w:rStyle w:val="Lienhypertexte"/>
            <w:noProof/>
          </w:rPr>
          <w:fldChar w:fldCharType="end"/>
        </w:r>
      </w:ins>
    </w:p>
    <w:p w:rsidR="00AB78DC" w:rsidRDefault="00AB78DC">
      <w:pPr>
        <w:pStyle w:val="TM2"/>
        <w:tabs>
          <w:tab w:val="left" w:pos="880"/>
          <w:tab w:val="right" w:pos="10124"/>
        </w:tabs>
        <w:rPr>
          <w:ins w:id="136" w:author="knackko" w:date="2013-02-02T18:32:00Z"/>
          <w:rFonts w:eastAsiaTheme="minorEastAsia" w:cstheme="minorBidi"/>
          <w:b w:val="0"/>
          <w:bCs w:val="0"/>
          <w:noProof/>
          <w:color w:val="auto"/>
          <w:sz w:val="22"/>
          <w:lang w:val="fr-FR" w:eastAsia="fr-FR"/>
        </w:rPr>
      </w:pPr>
      <w:ins w:id="137" w:author="knackko" w:date="2013-02-02T18:32:00Z">
        <w:r w:rsidRPr="005568C7">
          <w:rPr>
            <w:rStyle w:val="Lienhypertexte"/>
            <w:noProof/>
          </w:rPr>
          <w:fldChar w:fldCharType="begin"/>
        </w:r>
        <w:r w:rsidRPr="005568C7">
          <w:rPr>
            <w:rStyle w:val="Lienhypertexte"/>
            <w:noProof/>
          </w:rPr>
          <w:instrText xml:space="preserve"> </w:instrText>
        </w:r>
        <w:r>
          <w:rPr>
            <w:noProof/>
          </w:rPr>
          <w:instrText>HYPERLINK \l "_Toc347593267"</w:instrText>
        </w:r>
        <w:r w:rsidRPr="005568C7">
          <w:rPr>
            <w:rStyle w:val="Lienhypertexte"/>
            <w:noProof/>
          </w:rPr>
          <w:instrText xml:space="preserve"> </w:instrText>
        </w:r>
        <w:r w:rsidRPr="005568C7">
          <w:rPr>
            <w:rStyle w:val="Lienhypertexte"/>
            <w:noProof/>
          </w:rPr>
        </w:r>
        <w:r w:rsidRPr="005568C7">
          <w:rPr>
            <w:rStyle w:val="Lienhypertexte"/>
            <w:noProof/>
          </w:rPr>
          <w:fldChar w:fldCharType="separate"/>
        </w:r>
        <w:r w:rsidRPr="005568C7">
          <w:rPr>
            <w:rStyle w:val="Lienhypertexte"/>
            <w:rFonts w:ascii="Cambria" w:hAnsi="Cambria"/>
            <w:noProof/>
            <w:lang w:val="fr-FR"/>
          </w:rPr>
          <w:t>1.5</w:t>
        </w:r>
        <w:r>
          <w:rPr>
            <w:rFonts w:eastAsiaTheme="minorEastAsia" w:cstheme="minorBidi"/>
            <w:b w:val="0"/>
            <w:bCs w:val="0"/>
            <w:noProof/>
            <w:color w:val="auto"/>
            <w:sz w:val="22"/>
            <w:lang w:val="fr-FR" w:eastAsia="fr-FR"/>
          </w:rPr>
          <w:tab/>
        </w:r>
        <w:r w:rsidRPr="005568C7">
          <w:rPr>
            <w:rStyle w:val="Lienhypertexte"/>
            <w:noProof/>
            <w:lang w:val="fr-FR"/>
          </w:rPr>
          <w:t>En piste !</w:t>
        </w:r>
        <w:r>
          <w:rPr>
            <w:noProof/>
            <w:webHidden/>
          </w:rPr>
          <w:tab/>
        </w:r>
        <w:r>
          <w:rPr>
            <w:noProof/>
            <w:webHidden/>
          </w:rPr>
          <w:fldChar w:fldCharType="begin"/>
        </w:r>
        <w:r>
          <w:rPr>
            <w:noProof/>
            <w:webHidden/>
          </w:rPr>
          <w:instrText xml:space="preserve"> PAGEREF _Toc347593267 \h </w:instrText>
        </w:r>
        <w:r>
          <w:rPr>
            <w:noProof/>
            <w:webHidden/>
          </w:rPr>
        </w:r>
      </w:ins>
      <w:r>
        <w:rPr>
          <w:noProof/>
          <w:webHidden/>
        </w:rPr>
        <w:fldChar w:fldCharType="separate"/>
      </w:r>
      <w:ins w:id="138" w:author="knackko" w:date="2013-02-02T18:32:00Z">
        <w:r>
          <w:rPr>
            <w:noProof/>
            <w:webHidden/>
          </w:rPr>
          <w:t>7</w:t>
        </w:r>
        <w:r>
          <w:rPr>
            <w:noProof/>
            <w:webHidden/>
          </w:rPr>
          <w:fldChar w:fldCharType="end"/>
        </w:r>
        <w:r w:rsidRPr="005568C7">
          <w:rPr>
            <w:rStyle w:val="Lienhypertexte"/>
            <w:noProof/>
          </w:rPr>
          <w:fldChar w:fldCharType="end"/>
        </w:r>
      </w:ins>
    </w:p>
    <w:p w:rsidR="00AB78DC" w:rsidRDefault="00AB78DC">
      <w:pPr>
        <w:pStyle w:val="TM2"/>
        <w:tabs>
          <w:tab w:val="left" w:pos="880"/>
          <w:tab w:val="right" w:pos="10124"/>
        </w:tabs>
        <w:rPr>
          <w:ins w:id="139" w:author="knackko" w:date="2013-02-02T18:32:00Z"/>
          <w:rFonts w:eastAsiaTheme="minorEastAsia" w:cstheme="minorBidi"/>
          <w:b w:val="0"/>
          <w:bCs w:val="0"/>
          <w:noProof/>
          <w:color w:val="auto"/>
          <w:sz w:val="22"/>
          <w:lang w:val="fr-FR" w:eastAsia="fr-FR"/>
        </w:rPr>
      </w:pPr>
      <w:ins w:id="140" w:author="knackko" w:date="2013-02-02T18:32:00Z">
        <w:r w:rsidRPr="005568C7">
          <w:rPr>
            <w:rStyle w:val="Lienhypertexte"/>
            <w:noProof/>
          </w:rPr>
          <w:fldChar w:fldCharType="begin"/>
        </w:r>
        <w:r w:rsidRPr="005568C7">
          <w:rPr>
            <w:rStyle w:val="Lienhypertexte"/>
            <w:noProof/>
          </w:rPr>
          <w:instrText xml:space="preserve"> </w:instrText>
        </w:r>
        <w:r>
          <w:rPr>
            <w:noProof/>
          </w:rPr>
          <w:instrText>HYPERLINK \l "_Toc347593268"</w:instrText>
        </w:r>
        <w:r w:rsidRPr="005568C7">
          <w:rPr>
            <w:rStyle w:val="Lienhypertexte"/>
            <w:noProof/>
          </w:rPr>
          <w:instrText xml:space="preserve"> </w:instrText>
        </w:r>
        <w:r w:rsidRPr="005568C7">
          <w:rPr>
            <w:rStyle w:val="Lienhypertexte"/>
            <w:noProof/>
          </w:rPr>
        </w:r>
        <w:r w:rsidRPr="005568C7">
          <w:rPr>
            <w:rStyle w:val="Lienhypertexte"/>
            <w:noProof/>
          </w:rPr>
          <w:fldChar w:fldCharType="separate"/>
        </w:r>
        <w:r w:rsidRPr="005568C7">
          <w:rPr>
            <w:rStyle w:val="Lienhypertexte"/>
            <w:rFonts w:ascii="Cambria" w:hAnsi="Cambria"/>
            <w:noProof/>
            <w:lang w:val="fr-FR"/>
          </w:rPr>
          <w:t>1.6</w:t>
        </w:r>
        <w:r>
          <w:rPr>
            <w:rFonts w:eastAsiaTheme="minorEastAsia" w:cstheme="minorBidi"/>
            <w:b w:val="0"/>
            <w:bCs w:val="0"/>
            <w:noProof/>
            <w:color w:val="auto"/>
            <w:sz w:val="22"/>
            <w:lang w:val="fr-FR" w:eastAsia="fr-FR"/>
          </w:rPr>
          <w:tab/>
        </w:r>
        <w:r w:rsidRPr="005568C7">
          <w:rPr>
            <w:rStyle w:val="Lienhypertexte"/>
            <w:noProof/>
            <w:lang w:val="fr-FR"/>
          </w:rPr>
          <w:t>Le jour de course</w:t>
        </w:r>
        <w:r>
          <w:rPr>
            <w:noProof/>
            <w:webHidden/>
          </w:rPr>
          <w:tab/>
        </w:r>
        <w:r>
          <w:rPr>
            <w:noProof/>
            <w:webHidden/>
          </w:rPr>
          <w:fldChar w:fldCharType="begin"/>
        </w:r>
        <w:r>
          <w:rPr>
            <w:noProof/>
            <w:webHidden/>
          </w:rPr>
          <w:instrText xml:space="preserve"> PAGEREF _Toc347593268 \h </w:instrText>
        </w:r>
        <w:r>
          <w:rPr>
            <w:noProof/>
            <w:webHidden/>
          </w:rPr>
        </w:r>
      </w:ins>
      <w:r>
        <w:rPr>
          <w:noProof/>
          <w:webHidden/>
        </w:rPr>
        <w:fldChar w:fldCharType="separate"/>
      </w:r>
      <w:ins w:id="141" w:author="knackko" w:date="2013-02-02T18:32:00Z">
        <w:r>
          <w:rPr>
            <w:noProof/>
            <w:webHidden/>
          </w:rPr>
          <w:t>7</w:t>
        </w:r>
        <w:r>
          <w:rPr>
            <w:noProof/>
            <w:webHidden/>
          </w:rPr>
          <w:fldChar w:fldCharType="end"/>
        </w:r>
        <w:r w:rsidRPr="005568C7">
          <w:rPr>
            <w:rStyle w:val="Lienhypertexte"/>
            <w:noProof/>
          </w:rPr>
          <w:fldChar w:fldCharType="end"/>
        </w:r>
      </w:ins>
    </w:p>
    <w:p w:rsidR="00AB78DC" w:rsidRDefault="00AB78DC">
      <w:pPr>
        <w:pStyle w:val="TM3"/>
        <w:tabs>
          <w:tab w:val="left" w:pos="1320"/>
          <w:tab w:val="right" w:pos="10124"/>
        </w:tabs>
        <w:rPr>
          <w:ins w:id="142" w:author="knackko" w:date="2013-02-02T18:32:00Z"/>
          <w:rFonts w:eastAsiaTheme="minorEastAsia" w:cstheme="minorBidi"/>
          <w:noProof/>
          <w:color w:val="auto"/>
          <w:szCs w:val="22"/>
          <w:lang w:eastAsia="fr-FR"/>
        </w:rPr>
      </w:pPr>
      <w:ins w:id="143" w:author="knackko" w:date="2013-02-02T18:32:00Z">
        <w:r w:rsidRPr="005568C7">
          <w:rPr>
            <w:rStyle w:val="Lienhypertexte"/>
            <w:noProof/>
          </w:rPr>
          <w:fldChar w:fldCharType="begin"/>
        </w:r>
        <w:r w:rsidRPr="005568C7">
          <w:rPr>
            <w:rStyle w:val="Lienhypertexte"/>
            <w:noProof/>
          </w:rPr>
          <w:instrText xml:space="preserve"> </w:instrText>
        </w:r>
        <w:r>
          <w:rPr>
            <w:noProof/>
          </w:rPr>
          <w:instrText>HYPERLINK \l "_Toc347593269"</w:instrText>
        </w:r>
        <w:r w:rsidRPr="005568C7">
          <w:rPr>
            <w:rStyle w:val="Lienhypertexte"/>
            <w:noProof/>
          </w:rPr>
          <w:instrText xml:space="preserve"> </w:instrText>
        </w:r>
        <w:r w:rsidRPr="005568C7">
          <w:rPr>
            <w:rStyle w:val="Lienhypertexte"/>
            <w:noProof/>
          </w:rPr>
        </w:r>
        <w:r w:rsidRPr="005568C7">
          <w:rPr>
            <w:rStyle w:val="Lienhypertexte"/>
            <w:noProof/>
          </w:rPr>
          <w:fldChar w:fldCharType="separate"/>
        </w:r>
        <w:r w:rsidRPr="005568C7">
          <w:rPr>
            <w:rStyle w:val="Lienhypertexte"/>
            <w:noProof/>
          </w:rPr>
          <w:t>1.6.1</w:t>
        </w:r>
        <w:r>
          <w:rPr>
            <w:rFonts w:eastAsiaTheme="minorEastAsia" w:cstheme="minorBidi"/>
            <w:noProof/>
            <w:color w:val="auto"/>
            <w:szCs w:val="22"/>
            <w:lang w:eastAsia="fr-FR"/>
          </w:rPr>
          <w:tab/>
        </w:r>
        <w:r w:rsidRPr="005568C7">
          <w:rPr>
            <w:rStyle w:val="Lienhypertexte"/>
            <w:noProof/>
          </w:rPr>
          <w:t>Empêchement</w:t>
        </w:r>
        <w:r>
          <w:rPr>
            <w:noProof/>
            <w:webHidden/>
          </w:rPr>
          <w:tab/>
        </w:r>
        <w:r>
          <w:rPr>
            <w:noProof/>
            <w:webHidden/>
          </w:rPr>
          <w:fldChar w:fldCharType="begin"/>
        </w:r>
        <w:r>
          <w:rPr>
            <w:noProof/>
            <w:webHidden/>
          </w:rPr>
          <w:instrText xml:space="preserve"> PAGEREF _Toc347593269 \h </w:instrText>
        </w:r>
        <w:r>
          <w:rPr>
            <w:noProof/>
            <w:webHidden/>
          </w:rPr>
        </w:r>
      </w:ins>
      <w:r>
        <w:rPr>
          <w:noProof/>
          <w:webHidden/>
        </w:rPr>
        <w:fldChar w:fldCharType="separate"/>
      </w:r>
      <w:ins w:id="144" w:author="knackko" w:date="2013-02-02T18:32:00Z">
        <w:r>
          <w:rPr>
            <w:noProof/>
            <w:webHidden/>
          </w:rPr>
          <w:t>7</w:t>
        </w:r>
        <w:r>
          <w:rPr>
            <w:noProof/>
            <w:webHidden/>
          </w:rPr>
          <w:fldChar w:fldCharType="end"/>
        </w:r>
        <w:r w:rsidRPr="005568C7">
          <w:rPr>
            <w:rStyle w:val="Lienhypertexte"/>
            <w:noProof/>
          </w:rPr>
          <w:fldChar w:fldCharType="end"/>
        </w:r>
      </w:ins>
    </w:p>
    <w:p w:rsidR="00AB78DC" w:rsidRDefault="00AB78DC">
      <w:pPr>
        <w:pStyle w:val="TM3"/>
        <w:tabs>
          <w:tab w:val="left" w:pos="1320"/>
          <w:tab w:val="right" w:pos="10124"/>
        </w:tabs>
        <w:rPr>
          <w:ins w:id="145" w:author="knackko" w:date="2013-02-02T18:32:00Z"/>
          <w:rFonts w:eastAsiaTheme="minorEastAsia" w:cstheme="minorBidi"/>
          <w:noProof/>
          <w:color w:val="auto"/>
          <w:szCs w:val="22"/>
          <w:lang w:eastAsia="fr-FR"/>
        </w:rPr>
      </w:pPr>
      <w:ins w:id="146" w:author="knackko" w:date="2013-02-02T18:32:00Z">
        <w:r w:rsidRPr="005568C7">
          <w:rPr>
            <w:rStyle w:val="Lienhypertexte"/>
            <w:noProof/>
          </w:rPr>
          <w:fldChar w:fldCharType="begin"/>
        </w:r>
        <w:r w:rsidRPr="005568C7">
          <w:rPr>
            <w:rStyle w:val="Lienhypertexte"/>
            <w:noProof/>
          </w:rPr>
          <w:instrText xml:space="preserve"> </w:instrText>
        </w:r>
        <w:r>
          <w:rPr>
            <w:noProof/>
          </w:rPr>
          <w:instrText>HYPERLINK \l "_Toc347593270"</w:instrText>
        </w:r>
        <w:r w:rsidRPr="005568C7">
          <w:rPr>
            <w:rStyle w:val="Lienhypertexte"/>
            <w:noProof/>
          </w:rPr>
          <w:instrText xml:space="preserve"> </w:instrText>
        </w:r>
        <w:r w:rsidRPr="005568C7">
          <w:rPr>
            <w:rStyle w:val="Lienhypertexte"/>
            <w:noProof/>
          </w:rPr>
        </w:r>
        <w:r w:rsidRPr="005568C7">
          <w:rPr>
            <w:rStyle w:val="Lienhypertexte"/>
            <w:noProof/>
          </w:rPr>
          <w:fldChar w:fldCharType="separate"/>
        </w:r>
        <w:r w:rsidRPr="005568C7">
          <w:rPr>
            <w:rStyle w:val="Lienhypertexte"/>
            <w:noProof/>
          </w:rPr>
          <w:t>1.6.2</w:t>
        </w:r>
        <w:r>
          <w:rPr>
            <w:rFonts w:eastAsiaTheme="minorEastAsia" w:cstheme="minorBidi"/>
            <w:noProof/>
            <w:color w:val="auto"/>
            <w:szCs w:val="22"/>
            <w:lang w:eastAsia="fr-FR"/>
          </w:rPr>
          <w:tab/>
        </w:r>
        <w:r w:rsidRPr="005568C7">
          <w:rPr>
            <w:rStyle w:val="Lienhypertexte"/>
            <w:noProof/>
          </w:rPr>
          <w:t>Problèmes de connexion</w:t>
        </w:r>
        <w:r>
          <w:rPr>
            <w:noProof/>
            <w:webHidden/>
          </w:rPr>
          <w:tab/>
        </w:r>
        <w:r>
          <w:rPr>
            <w:noProof/>
            <w:webHidden/>
          </w:rPr>
          <w:fldChar w:fldCharType="begin"/>
        </w:r>
        <w:r>
          <w:rPr>
            <w:noProof/>
            <w:webHidden/>
          </w:rPr>
          <w:instrText xml:space="preserve"> PAGEREF _Toc347593270 \h </w:instrText>
        </w:r>
        <w:r>
          <w:rPr>
            <w:noProof/>
            <w:webHidden/>
          </w:rPr>
        </w:r>
      </w:ins>
      <w:r>
        <w:rPr>
          <w:noProof/>
          <w:webHidden/>
        </w:rPr>
        <w:fldChar w:fldCharType="separate"/>
      </w:r>
      <w:ins w:id="147" w:author="knackko" w:date="2013-02-02T18:32:00Z">
        <w:r>
          <w:rPr>
            <w:noProof/>
            <w:webHidden/>
          </w:rPr>
          <w:t>7</w:t>
        </w:r>
        <w:r>
          <w:rPr>
            <w:noProof/>
            <w:webHidden/>
          </w:rPr>
          <w:fldChar w:fldCharType="end"/>
        </w:r>
        <w:r w:rsidRPr="005568C7">
          <w:rPr>
            <w:rStyle w:val="Lienhypertexte"/>
            <w:noProof/>
          </w:rPr>
          <w:fldChar w:fldCharType="end"/>
        </w:r>
      </w:ins>
    </w:p>
    <w:p w:rsidR="00AB78DC" w:rsidRDefault="00AB78DC">
      <w:pPr>
        <w:pStyle w:val="TM3"/>
        <w:tabs>
          <w:tab w:val="left" w:pos="1320"/>
          <w:tab w:val="right" w:pos="10124"/>
        </w:tabs>
        <w:rPr>
          <w:ins w:id="148" w:author="knackko" w:date="2013-02-02T18:32:00Z"/>
          <w:rFonts w:eastAsiaTheme="minorEastAsia" w:cstheme="minorBidi"/>
          <w:noProof/>
          <w:color w:val="auto"/>
          <w:szCs w:val="22"/>
          <w:lang w:eastAsia="fr-FR"/>
        </w:rPr>
      </w:pPr>
      <w:ins w:id="149" w:author="knackko" w:date="2013-02-02T18:32:00Z">
        <w:r w:rsidRPr="005568C7">
          <w:rPr>
            <w:rStyle w:val="Lienhypertexte"/>
            <w:noProof/>
          </w:rPr>
          <w:fldChar w:fldCharType="begin"/>
        </w:r>
        <w:r w:rsidRPr="005568C7">
          <w:rPr>
            <w:rStyle w:val="Lienhypertexte"/>
            <w:noProof/>
          </w:rPr>
          <w:instrText xml:space="preserve"> </w:instrText>
        </w:r>
        <w:r>
          <w:rPr>
            <w:noProof/>
          </w:rPr>
          <w:instrText>HYPERLINK \l "_Toc347593271"</w:instrText>
        </w:r>
        <w:r w:rsidRPr="005568C7">
          <w:rPr>
            <w:rStyle w:val="Lienhypertexte"/>
            <w:noProof/>
          </w:rPr>
          <w:instrText xml:space="preserve"> </w:instrText>
        </w:r>
        <w:r w:rsidRPr="005568C7">
          <w:rPr>
            <w:rStyle w:val="Lienhypertexte"/>
            <w:noProof/>
          </w:rPr>
        </w:r>
        <w:r w:rsidRPr="005568C7">
          <w:rPr>
            <w:rStyle w:val="Lienhypertexte"/>
            <w:noProof/>
          </w:rPr>
          <w:fldChar w:fldCharType="separate"/>
        </w:r>
        <w:r w:rsidRPr="005568C7">
          <w:rPr>
            <w:rStyle w:val="Lienhypertexte"/>
            <w:noProof/>
          </w:rPr>
          <w:t>1.6.3</w:t>
        </w:r>
        <w:r>
          <w:rPr>
            <w:rFonts w:eastAsiaTheme="minorEastAsia" w:cstheme="minorBidi"/>
            <w:noProof/>
            <w:color w:val="auto"/>
            <w:szCs w:val="22"/>
            <w:lang w:eastAsia="fr-FR"/>
          </w:rPr>
          <w:tab/>
        </w:r>
        <w:r w:rsidRPr="005568C7">
          <w:rPr>
            <w:rStyle w:val="Lienhypertexte"/>
            <w:noProof/>
          </w:rPr>
          <w:t>Messages chat</w:t>
        </w:r>
        <w:r>
          <w:rPr>
            <w:noProof/>
            <w:webHidden/>
          </w:rPr>
          <w:tab/>
        </w:r>
        <w:r>
          <w:rPr>
            <w:noProof/>
            <w:webHidden/>
          </w:rPr>
          <w:fldChar w:fldCharType="begin"/>
        </w:r>
        <w:r>
          <w:rPr>
            <w:noProof/>
            <w:webHidden/>
          </w:rPr>
          <w:instrText xml:space="preserve"> PAGEREF _Toc347593271 \h </w:instrText>
        </w:r>
        <w:r>
          <w:rPr>
            <w:noProof/>
            <w:webHidden/>
          </w:rPr>
        </w:r>
      </w:ins>
      <w:r>
        <w:rPr>
          <w:noProof/>
          <w:webHidden/>
        </w:rPr>
        <w:fldChar w:fldCharType="separate"/>
      </w:r>
      <w:ins w:id="150" w:author="knackko" w:date="2013-02-02T18:32:00Z">
        <w:r>
          <w:rPr>
            <w:noProof/>
            <w:webHidden/>
          </w:rPr>
          <w:t>8</w:t>
        </w:r>
        <w:r>
          <w:rPr>
            <w:noProof/>
            <w:webHidden/>
          </w:rPr>
          <w:fldChar w:fldCharType="end"/>
        </w:r>
        <w:r w:rsidRPr="005568C7">
          <w:rPr>
            <w:rStyle w:val="Lienhypertexte"/>
            <w:noProof/>
          </w:rPr>
          <w:fldChar w:fldCharType="end"/>
        </w:r>
      </w:ins>
    </w:p>
    <w:p w:rsidR="00AB78DC" w:rsidRDefault="00AB78DC">
      <w:pPr>
        <w:pStyle w:val="TM3"/>
        <w:tabs>
          <w:tab w:val="left" w:pos="1320"/>
          <w:tab w:val="right" w:pos="10124"/>
        </w:tabs>
        <w:rPr>
          <w:ins w:id="151" w:author="knackko" w:date="2013-02-02T18:32:00Z"/>
          <w:rFonts w:eastAsiaTheme="minorEastAsia" w:cstheme="minorBidi"/>
          <w:noProof/>
          <w:color w:val="auto"/>
          <w:szCs w:val="22"/>
          <w:lang w:eastAsia="fr-FR"/>
        </w:rPr>
      </w:pPr>
      <w:ins w:id="152" w:author="knackko" w:date="2013-02-02T18:32:00Z">
        <w:r w:rsidRPr="005568C7">
          <w:rPr>
            <w:rStyle w:val="Lienhypertexte"/>
            <w:noProof/>
          </w:rPr>
          <w:fldChar w:fldCharType="begin"/>
        </w:r>
        <w:r w:rsidRPr="005568C7">
          <w:rPr>
            <w:rStyle w:val="Lienhypertexte"/>
            <w:noProof/>
          </w:rPr>
          <w:instrText xml:space="preserve"> </w:instrText>
        </w:r>
        <w:r>
          <w:rPr>
            <w:noProof/>
          </w:rPr>
          <w:instrText>HYPERLINK \l "_Toc347593272"</w:instrText>
        </w:r>
        <w:r w:rsidRPr="005568C7">
          <w:rPr>
            <w:rStyle w:val="Lienhypertexte"/>
            <w:noProof/>
          </w:rPr>
          <w:instrText xml:space="preserve"> </w:instrText>
        </w:r>
        <w:r w:rsidRPr="005568C7">
          <w:rPr>
            <w:rStyle w:val="Lienhypertexte"/>
            <w:noProof/>
          </w:rPr>
        </w:r>
        <w:r w:rsidRPr="005568C7">
          <w:rPr>
            <w:rStyle w:val="Lienhypertexte"/>
            <w:noProof/>
          </w:rPr>
          <w:fldChar w:fldCharType="separate"/>
        </w:r>
        <w:r w:rsidRPr="005568C7">
          <w:rPr>
            <w:rStyle w:val="Lienhypertexte"/>
            <w:noProof/>
          </w:rPr>
          <w:t>1.6.4</w:t>
        </w:r>
        <w:r>
          <w:rPr>
            <w:rFonts w:eastAsiaTheme="minorEastAsia" w:cstheme="minorBidi"/>
            <w:noProof/>
            <w:color w:val="auto"/>
            <w:szCs w:val="22"/>
            <w:lang w:eastAsia="fr-FR"/>
          </w:rPr>
          <w:tab/>
        </w:r>
        <w:r w:rsidRPr="005568C7">
          <w:rPr>
            <w:rStyle w:val="Lienhypertexte"/>
            <w:noProof/>
          </w:rPr>
          <w:t>Comportement durant toutes les sessions</w:t>
        </w:r>
        <w:r>
          <w:rPr>
            <w:noProof/>
            <w:webHidden/>
          </w:rPr>
          <w:tab/>
        </w:r>
        <w:r>
          <w:rPr>
            <w:noProof/>
            <w:webHidden/>
          </w:rPr>
          <w:fldChar w:fldCharType="begin"/>
        </w:r>
        <w:r>
          <w:rPr>
            <w:noProof/>
            <w:webHidden/>
          </w:rPr>
          <w:instrText xml:space="preserve"> PAGEREF _Toc347593272 \h </w:instrText>
        </w:r>
        <w:r>
          <w:rPr>
            <w:noProof/>
            <w:webHidden/>
          </w:rPr>
        </w:r>
      </w:ins>
      <w:r>
        <w:rPr>
          <w:noProof/>
          <w:webHidden/>
        </w:rPr>
        <w:fldChar w:fldCharType="separate"/>
      </w:r>
      <w:ins w:id="153" w:author="knackko" w:date="2013-02-02T18:32:00Z">
        <w:r>
          <w:rPr>
            <w:noProof/>
            <w:webHidden/>
          </w:rPr>
          <w:t>8</w:t>
        </w:r>
        <w:r>
          <w:rPr>
            <w:noProof/>
            <w:webHidden/>
          </w:rPr>
          <w:fldChar w:fldCharType="end"/>
        </w:r>
        <w:r w:rsidRPr="005568C7">
          <w:rPr>
            <w:rStyle w:val="Lienhypertexte"/>
            <w:noProof/>
          </w:rPr>
          <w:fldChar w:fldCharType="end"/>
        </w:r>
      </w:ins>
    </w:p>
    <w:p w:rsidR="00AB78DC" w:rsidRDefault="00AB78DC">
      <w:pPr>
        <w:pStyle w:val="TM3"/>
        <w:tabs>
          <w:tab w:val="left" w:pos="1320"/>
          <w:tab w:val="right" w:pos="10124"/>
        </w:tabs>
        <w:rPr>
          <w:ins w:id="154" w:author="knackko" w:date="2013-02-02T18:32:00Z"/>
          <w:rFonts w:eastAsiaTheme="minorEastAsia" w:cstheme="minorBidi"/>
          <w:noProof/>
          <w:color w:val="auto"/>
          <w:szCs w:val="22"/>
          <w:lang w:eastAsia="fr-FR"/>
        </w:rPr>
      </w:pPr>
      <w:ins w:id="155" w:author="knackko" w:date="2013-02-02T18:32:00Z">
        <w:r w:rsidRPr="005568C7">
          <w:rPr>
            <w:rStyle w:val="Lienhypertexte"/>
            <w:noProof/>
          </w:rPr>
          <w:fldChar w:fldCharType="begin"/>
        </w:r>
        <w:r w:rsidRPr="005568C7">
          <w:rPr>
            <w:rStyle w:val="Lienhypertexte"/>
            <w:noProof/>
          </w:rPr>
          <w:instrText xml:space="preserve"> </w:instrText>
        </w:r>
        <w:r>
          <w:rPr>
            <w:noProof/>
          </w:rPr>
          <w:instrText>HYPERLINK \l "_Toc347593273"</w:instrText>
        </w:r>
        <w:r w:rsidRPr="005568C7">
          <w:rPr>
            <w:rStyle w:val="Lienhypertexte"/>
            <w:noProof/>
          </w:rPr>
          <w:instrText xml:space="preserve"> </w:instrText>
        </w:r>
        <w:r w:rsidRPr="005568C7">
          <w:rPr>
            <w:rStyle w:val="Lienhypertexte"/>
            <w:noProof/>
          </w:rPr>
        </w:r>
        <w:r w:rsidRPr="005568C7">
          <w:rPr>
            <w:rStyle w:val="Lienhypertexte"/>
            <w:noProof/>
          </w:rPr>
          <w:fldChar w:fldCharType="separate"/>
        </w:r>
        <w:r w:rsidRPr="005568C7">
          <w:rPr>
            <w:rStyle w:val="Lienhypertexte"/>
            <w:noProof/>
          </w:rPr>
          <w:t>1.6.5</w:t>
        </w:r>
        <w:r>
          <w:rPr>
            <w:rFonts w:eastAsiaTheme="minorEastAsia" w:cstheme="minorBidi"/>
            <w:noProof/>
            <w:color w:val="auto"/>
            <w:szCs w:val="22"/>
            <w:lang w:eastAsia="fr-FR"/>
          </w:rPr>
          <w:tab/>
        </w:r>
        <w:r w:rsidRPr="005568C7">
          <w:rPr>
            <w:rStyle w:val="Lienhypertexte"/>
            <w:noProof/>
          </w:rPr>
          <w:t>Respect des drapeaux</w:t>
        </w:r>
        <w:r>
          <w:rPr>
            <w:noProof/>
            <w:webHidden/>
          </w:rPr>
          <w:tab/>
        </w:r>
        <w:r>
          <w:rPr>
            <w:noProof/>
            <w:webHidden/>
          </w:rPr>
          <w:fldChar w:fldCharType="begin"/>
        </w:r>
        <w:r>
          <w:rPr>
            <w:noProof/>
            <w:webHidden/>
          </w:rPr>
          <w:instrText xml:space="preserve"> PAGEREF _Toc347593273 \h </w:instrText>
        </w:r>
        <w:r>
          <w:rPr>
            <w:noProof/>
            <w:webHidden/>
          </w:rPr>
        </w:r>
      </w:ins>
      <w:r>
        <w:rPr>
          <w:noProof/>
          <w:webHidden/>
        </w:rPr>
        <w:fldChar w:fldCharType="separate"/>
      </w:r>
      <w:ins w:id="156" w:author="knackko" w:date="2013-02-02T18:32:00Z">
        <w:r>
          <w:rPr>
            <w:noProof/>
            <w:webHidden/>
          </w:rPr>
          <w:t>8</w:t>
        </w:r>
        <w:r>
          <w:rPr>
            <w:noProof/>
            <w:webHidden/>
          </w:rPr>
          <w:fldChar w:fldCharType="end"/>
        </w:r>
        <w:r w:rsidRPr="005568C7">
          <w:rPr>
            <w:rStyle w:val="Lienhypertexte"/>
            <w:noProof/>
          </w:rPr>
          <w:fldChar w:fldCharType="end"/>
        </w:r>
      </w:ins>
    </w:p>
    <w:p w:rsidR="00AB78DC" w:rsidRDefault="00AB78DC">
      <w:pPr>
        <w:pStyle w:val="TM3"/>
        <w:tabs>
          <w:tab w:val="left" w:pos="1320"/>
          <w:tab w:val="right" w:pos="10124"/>
        </w:tabs>
        <w:rPr>
          <w:ins w:id="157" w:author="knackko" w:date="2013-02-02T18:32:00Z"/>
          <w:rFonts w:eastAsiaTheme="minorEastAsia" w:cstheme="minorBidi"/>
          <w:noProof/>
          <w:color w:val="auto"/>
          <w:szCs w:val="22"/>
          <w:lang w:eastAsia="fr-FR"/>
        </w:rPr>
      </w:pPr>
      <w:ins w:id="158" w:author="knackko" w:date="2013-02-02T18:32:00Z">
        <w:r w:rsidRPr="005568C7">
          <w:rPr>
            <w:rStyle w:val="Lienhypertexte"/>
            <w:noProof/>
          </w:rPr>
          <w:fldChar w:fldCharType="begin"/>
        </w:r>
        <w:r w:rsidRPr="005568C7">
          <w:rPr>
            <w:rStyle w:val="Lienhypertexte"/>
            <w:noProof/>
          </w:rPr>
          <w:instrText xml:space="preserve"> </w:instrText>
        </w:r>
        <w:r>
          <w:rPr>
            <w:noProof/>
          </w:rPr>
          <w:instrText>HYPERLINK \l "_Toc347593274"</w:instrText>
        </w:r>
        <w:r w:rsidRPr="005568C7">
          <w:rPr>
            <w:rStyle w:val="Lienhypertexte"/>
            <w:noProof/>
          </w:rPr>
          <w:instrText xml:space="preserve"> </w:instrText>
        </w:r>
        <w:r w:rsidRPr="005568C7">
          <w:rPr>
            <w:rStyle w:val="Lienhypertexte"/>
            <w:noProof/>
          </w:rPr>
        </w:r>
        <w:r w:rsidRPr="005568C7">
          <w:rPr>
            <w:rStyle w:val="Lienhypertexte"/>
            <w:noProof/>
          </w:rPr>
          <w:fldChar w:fldCharType="separate"/>
        </w:r>
        <w:r w:rsidRPr="005568C7">
          <w:rPr>
            <w:rStyle w:val="Lienhypertexte"/>
            <w:noProof/>
          </w:rPr>
          <w:t>1.6.6</w:t>
        </w:r>
        <w:r>
          <w:rPr>
            <w:rFonts w:eastAsiaTheme="minorEastAsia" w:cstheme="minorBidi"/>
            <w:noProof/>
            <w:color w:val="auto"/>
            <w:szCs w:val="22"/>
            <w:lang w:eastAsia="fr-FR"/>
          </w:rPr>
          <w:tab/>
        </w:r>
        <w:r w:rsidRPr="005568C7">
          <w:rPr>
            <w:rStyle w:val="Lienhypertexte"/>
            <w:noProof/>
          </w:rPr>
          <w:t>S’aligner sur la grille de départ</w:t>
        </w:r>
        <w:r>
          <w:rPr>
            <w:noProof/>
            <w:webHidden/>
          </w:rPr>
          <w:tab/>
        </w:r>
        <w:r>
          <w:rPr>
            <w:noProof/>
            <w:webHidden/>
          </w:rPr>
          <w:fldChar w:fldCharType="begin"/>
        </w:r>
        <w:r>
          <w:rPr>
            <w:noProof/>
            <w:webHidden/>
          </w:rPr>
          <w:instrText xml:space="preserve"> PAGEREF _Toc347593274 \h </w:instrText>
        </w:r>
        <w:r>
          <w:rPr>
            <w:noProof/>
            <w:webHidden/>
          </w:rPr>
        </w:r>
      </w:ins>
      <w:r>
        <w:rPr>
          <w:noProof/>
          <w:webHidden/>
        </w:rPr>
        <w:fldChar w:fldCharType="separate"/>
      </w:r>
      <w:ins w:id="159" w:author="knackko" w:date="2013-02-02T18:32:00Z">
        <w:r>
          <w:rPr>
            <w:noProof/>
            <w:webHidden/>
          </w:rPr>
          <w:t>9</w:t>
        </w:r>
        <w:r>
          <w:rPr>
            <w:noProof/>
            <w:webHidden/>
          </w:rPr>
          <w:fldChar w:fldCharType="end"/>
        </w:r>
        <w:r w:rsidRPr="005568C7">
          <w:rPr>
            <w:rStyle w:val="Lienhypertexte"/>
            <w:noProof/>
          </w:rPr>
          <w:fldChar w:fldCharType="end"/>
        </w:r>
      </w:ins>
    </w:p>
    <w:p w:rsidR="00AB78DC" w:rsidRDefault="00AB78DC">
      <w:pPr>
        <w:pStyle w:val="TM3"/>
        <w:tabs>
          <w:tab w:val="left" w:pos="1320"/>
          <w:tab w:val="right" w:pos="10124"/>
        </w:tabs>
        <w:rPr>
          <w:ins w:id="160" w:author="knackko" w:date="2013-02-02T18:32:00Z"/>
          <w:rFonts w:eastAsiaTheme="minorEastAsia" w:cstheme="minorBidi"/>
          <w:noProof/>
          <w:color w:val="auto"/>
          <w:szCs w:val="22"/>
          <w:lang w:eastAsia="fr-FR"/>
        </w:rPr>
      </w:pPr>
      <w:ins w:id="161" w:author="knackko" w:date="2013-02-02T18:32:00Z">
        <w:r w:rsidRPr="005568C7">
          <w:rPr>
            <w:rStyle w:val="Lienhypertexte"/>
            <w:noProof/>
          </w:rPr>
          <w:fldChar w:fldCharType="begin"/>
        </w:r>
        <w:r w:rsidRPr="005568C7">
          <w:rPr>
            <w:rStyle w:val="Lienhypertexte"/>
            <w:noProof/>
          </w:rPr>
          <w:instrText xml:space="preserve"> </w:instrText>
        </w:r>
        <w:r>
          <w:rPr>
            <w:noProof/>
          </w:rPr>
          <w:instrText>HYPERLINK \l "_Toc347593275"</w:instrText>
        </w:r>
        <w:r w:rsidRPr="005568C7">
          <w:rPr>
            <w:rStyle w:val="Lienhypertexte"/>
            <w:noProof/>
          </w:rPr>
          <w:instrText xml:space="preserve"> </w:instrText>
        </w:r>
        <w:r w:rsidRPr="005568C7">
          <w:rPr>
            <w:rStyle w:val="Lienhypertexte"/>
            <w:noProof/>
          </w:rPr>
        </w:r>
        <w:r w:rsidRPr="005568C7">
          <w:rPr>
            <w:rStyle w:val="Lienhypertexte"/>
            <w:noProof/>
          </w:rPr>
          <w:fldChar w:fldCharType="separate"/>
        </w:r>
        <w:r w:rsidRPr="005568C7">
          <w:rPr>
            <w:rStyle w:val="Lienhypertexte"/>
            <w:noProof/>
          </w:rPr>
          <w:t>1.6.7</w:t>
        </w:r>
        <w:r>
          <w:rPr>
            <w:rFonts w:eastAsiaTheme="minorEastAsia" w:cstheme="minorBidi"/>
            <w:noProof/>
            <w:color w:val="auto"/>
            <w:szCs w:val="22"/>
            <w:lang w:eastAsia="fr-FR"/>
          </w:rPr>
          <w:tab/>
        </w:r>
        <w:r w:rsidRPr="005568C7">
          <w:rPr>
            <w:rStyle w:val="Lienhypertexte"/>
            <w:noProof/>
          </w:rPr>
          <w:t>Dépassements</w:t>
        </w:r>
        <w:r>
          <w:rPr>
            <w:noProof/>
            <w:webHidden/>
          </w:rPr>
          <w:tab/>
        </w:r>
        <w:r>
          <w:rPr>
            <w:noProof/>
            <w:webHidden/>
          </w:rPr>
          <w:fldChar w:fldCharType="begin"/>
        </w:r>
        <w:r>
          <w:rPr>
            <w:noProof/>
            <w:webHidden/>
          </w:rPr>
          <w:instrText xml:space="preserve"> PAGEREF _Toc347593275 \h </w:instrText>
        </w:r>
        <w:r>
          <w:rPr>
            <w:noProof/>
            <w:webHidden/>
          </w:rPr>
        </w:r>
      </w:ins>
      <w:r>
        <w:rPr>
          <w:noProof/>
          <w:webHidden/>
        </w:rPr>
        <w:fldChar w:fldCharType="separate"/>
      </w:r>
      <w:ins w:id="162" w:author="knackko" w:date="2013-02-02T18:32:00Z">
        <w:r>
          <w:rPr>
            <w:noProof/>
            <w:webHidden/>
          </w:rPr>
          <w:t>9</w:t>
        </w:r>
        <w:r>
          <w:rPr>
            <w:noProof/>
            <w:webHidden/>
          </w:rPr>
          <w:fldChar w:fldCharType="end"/>
        </w:r>
        <w:r w:rsidRPr="005568C7">
          <w:rPr>
            <w:rStyle w:val="Lienhypertexte"/>
            <w:noProof/>
          </w:rPr>
          <w:fldChar w:fldCharType="end"/>
        </w:r>
      </w:ins>
    </w:p>
    <w:p w:rsidR="00AB78DC" w:rsidRDefault="00AB78DC">
      <w:pPr>
        <w:pStyle w:val="TM3"/>
        <w:tabs>
          <w:tab w:val="left" w:pos="1320"/>
          <w:tab w:val="right" w:pos="10124"/>
        </w:tabs>
        <w:rPr>
          <w:ins w:id="163" w:author="knackko" w:date="2013-02-02T18:32:00Z"/>
          <w:rFonts w:eastAsiaTheme="minorEastAsia" w:cstheme="minorBidi"/>
          <w:noProof/>
          <w:color w:val="auto"/>
          <w:szCs w:val="22"/>
          <w:lang w:eastAsia="fr-FR"/>
        </w:rPr>
      </w:pPr>
      <w:ins w:id="164" w:author="knackko" w:date="2013-02-02T18:32:00Z">
        <w:r w:rsidRPr="005568C7">
          <w:rPr>
            <w:rStyle w:val="Lienhypertexte"/>
            <w:noProof/>
          </w:rPr>
          <w:fldChar w:fldCharType="begin"/>
        </w:r>
        <w:r w:rsidRPr="005568C7">
          <w:rPr>
            <w:rStyle w:val="Lienhypertexte"/>
            <w:noProof/>
          </w:rPr>
          <w:instrText xml:space="preserve"> </w:instrText>
        </w:r>
        <w:r>
          <w:rPr>
            <w:noProof/>
          </w:rPr>
          <w:instrText>HYPERLINK \l "_Toc347593276"</w:instrText>
        </w:r>
        <w:r w:rsidRPr="005568C7">
          <w:rPr>
            <w:rStyle w:val="Lienhypertexte"/>
            <w:noProof/>
          </w:rPr>
          <w:instrText xml:space="preserve"> </w:instrText>
        </w:r>
        <w:r w:rsidRPr="005568C7">
          <w:rPr>
            <w:rStyle w:val="Lienhypertexte"/>
            <w:noProof/>
          </w:rPr>
        </w:r>
        <w:r w:rsidRPr="005568C7">
          <w:rPr>
            <w:rStyle w:val="Lienhypertexte"/>
            <w:noProof/>
          </w:rPr>
          <w:fldChar w:fldCharType="separate"/>
        </w:r>
        <w:r w:rsidRPr="005568C7">
          <w:rPr>
            <w:rStyle w:val="Lienhypertexte"/>
            <w:noProof/>
          </w:rPr>
          <w:t>1.6.8</w:t>
        </w:r>
        <w:r>
          <w:rPr>
            <w:rFonts w:eastAsiaTheme="minorEastAsia" w:cstheme="minorBidi"/>
            <w:noProof/>
            <w:color w:val="auto"/>
            <w:szCs w:val="22"/>
            <w:lang w:eastAsia="fr-FR"/>
          </w:rPr>
          <w:tab/>
        </w:r>
        <w:r w:rsidRPr="005568C7">
          <w:rPr>
            <w:rStyle w:val="Lienhypertexte"/>
            <w:noProof/>
          </w:rPr>
          <w:t>Dépassements lappeur/lappé</w:t>
        </w:r>
        <w:r>
          <w:rPr>
            <w:noProof/>
            <w:webHidden/>
          </w:rPr>
          <w:tab/>
        </w:r>
        <w:r>
          <w:rPr>
            <w:noProof/>
            <w:webHidden/>
          </w:rPr>
          <w:fldChar w:fldCharType="begin"/>
        </w:r>
        <w:r>
          <w:rPr>
            <w:noProof/>
            <w:webHidden/>
          </w:rPr>
          <w:instrText xml:space="preserve"> PAGEREF _Toc347593276 \h </w:instrText>
        </w:r>
        <w:r>
          <w:rPr>
            <w:noProof/>
            <w:webHidden/>
          </w:rPr>
        </w:r>
      </w:ins>
      <w:r>
        <w:rPr>
          <w:noProof/>
          <w:webHidden/>
        </w:rPr>
        <w:fldChar w:fldCharType="separate"/>
      </w:r>
      <w:ins w:id="165" w:author="knackko" w:date="2013-02-02T18:32:00Z">
        <w:r>
          <w:rPr>
            <w:noProof/>
            <w:webHidden/>
          </w:rPr>
          <w:t>9</w:t>
        </w:r>
        <w:r>
          <w:rPr>
            <w:noProof/>
            <w:webHidden/>
          </w:rPr>
          <w:fldChar w:fldCharType="end"/>
        </w:r>
        <w:r w:rsidRPr="005568C7">
          <w:rPr>
            <w:rStyle w:val="Lienhypertexte"/>
            <w:noProof/>
          </w:rPr>
          <w:fldChar w:fldCharType="end"/>
        </w:r>
      </w:ins>
    </w:p>
    <w:p w:rsidR="00AB78DC" w:rsidRDefault="00AB78DC">
      <w:pPr>
        <w:pStyle w:val="TM3"/>
        <w:tabs>
          <w:tab w:val="left" w:pos="1320"/>
          <w:tab w:val="right" w:pos="10124"/>
        </w:tabs>
        <w:rPr>
          <w:ins w:id="166" w:author="knackko" w:date="2013-02-02T18:32:00Z"/>
          <w:rFonts w:eastAsiaTheme="minorEastAsia" w:cstheme="minorBidi"/>
          <w:noProof/>
          <w:color w:val="auto"/>
          <w:szCs w:val="22"/>
          <w:lang w:eastAsia="fr-FR"/>
        </w:rPr>
      </w:pPr>
      <w:ins w:id="167" w:author="knackko" w:date="2013-02-02T18:32:00Z">
        <w:r w:rsidRPr="005568C7">
          <w:rPr>
            <w:rStyle w:val="Lienhypertexte"/>
            <w:noProof/>
          </w:rPr>
          <w:fldChar w:fldCharType="begin"/>
        </w:r>
        <w:r w:rsidRPr="005568C7">
          <w:rPr>
            <w:rStyle w:val="Lienhypertexte"/>
            <w:noProof/>
          </w:rPr>
          <w:instrText xml:space="preserve"> </w:instrText>
        </w:r>
        <w:r>
          <w:rPr>
            <w:noProof/>
          </w:rPr>
          <w:instrText>HYPERLINK \l "_Toc347593277"</w:instrText>
        </w:r>
        <w:r w:rsidRPr="005568C7">
          <w:rPr>
            <w:rStyle w:val="Lienhypertexte"/>
            <w:noProof/>
          </w:rPr>
          <w:instrText xml:space="preserve"> </w:instrText>
        </w:r>
        <w:r w:rsidRPr="005568C7">
          <w:rPr>
            <w:rStyle w:val="Lienhypertexte"/>
            <w:noProof/>
          </w:rPr>
        </w:r>
        <w:r w:rsidRPr="005568C7">
          <w:rPr>
            <w:rStyle w:val="Lienhypertexte"/>
            <w:noProof/>
          </w:rPr>
          <w:fldChar w:fldCharType="separate"/>
        </w:r>
        <w:r w:rsidRPr="005568C7">
          <w:rPr>
            <w:rStyle w:val="Lienhypertexte"/>
            <w:noProof/>
          </w:rPr>
          <w:t>1.6.9</w:t>
        </w:r>
        <w:r>
          <w:rPr>
            <w:rFonts w:eastAsiaTheme="minorEastAsia" w:cstheme="minorBidi"/>
            <w:noProof/>
            <w:color w:val="auto"/>
            <w:szCs w:val="22"/>
            <w:lang w:eastAsia="fr-FR"/>
          </w:rPr>
          <w:tab/>
        </w:r>
        <w:r w:rsidRPr="005568C7">
          <w:rPr>
            <w:rStyle w:val="Lienhypertexte"/>
            <w:noProof/>
          </w:rPr>
          <w:t>Accrochages</w:t>
        </w:r>
        <w:r>
          <w:rPr>
            <w:noProof/>
            <w:webHidden/>
          </w:rPr>
          <w:tab/>
        </w:r>
        <w:r>
          <w:rPr>
            <w:noProof/>
            <w:webHidden/>
          </w:rPr>
          <w:fldChar w:fldCharType="begin"/>
        </w:r>
        <w:r>
          <w:rPr>
            <w:noProof/>
            <w:webHidden/>
          </w:rPr>
          <w:instrText xml:space="preserve"> PAGEREF _Toc347593277 \h </w:instrText>
        </w:r>
        <w:r>
          <w:rPr>
            <w:noProof/>
            <w:webHidden/>
          </w:rPr>
        </w:r>
      </w:ins>
      <w:r>
        <w:rPr>
          <w:noProof/>
          <w:webHidden/>
        </w:rPr>
        <w:fldChar w:fldCharType="separate"/>
      </w:r>
      <w:ins w:id="168" w:author="knackko" w:date="2013-02-02T18:32:00Z">
        <w:r>
          <w:rPr>
            <w:noProof/>
            <w:webHidden/>
          </w:rPr>
          <w:t>9</w:t>
        </w:r>
        <w:r>
          <w:rPr>
            <w:noProof/>
            <w:webHidden/>
          </w:rPr>
          <w:fldChar w:fldCharType="end"/>
        </w:r>
        <w:r w:rsidRPr="005568C7">
          <w:rPr>
            <w:rStyle w:val="Lienhypertexte"/>
            <w:noProof/>
          </w:rPr>
          <w:fldChar w:fldCharType="end"/>
        </w:r>
      </w:ins>
    </w:p>
    <w:p w:rsidR="00AB78DC" w:rsidRDefault="00AB78DC">
      <w:pPr>
        <w:pStyle w:val="TM3"/>
        <w:tabs>
          <w:tab w:val="left" w:pos="1320"/>
          <w:tab w:val="right" w:pos="10124"/>
        </w:tabs>
        <w:rPr>
          <w:ins w:id="169" w:author="knackko" w:date="2013-02-02T18:32:00Z"/>
          <w:rFonts w:eastAsiaTheme="minorEastAsia" w:cstheme="minorBidi"/>
          <w:noProof/>
          <w:color w:val="auto"/>
          <w:szCs w:val="22"/>
          <w:lang w:eastAsia="fr-FR"/>
        </w:rPr>
      </w:pPr>
      <w:ins w:id="170" w:author="knackko" w:date="2013-02-02T18:32:00Z">
        <w:r w:rsidRPr="005568C7">
          <w:rPr>
            <w:rStyle w:val="Lienhypertexte"/>
            <w:noProof/>
          </w:rPr>
          <w:fldChar w:fldCharType="begin"/>
        </w:r>
        <w:r w:rsidRPr="005568C7">
          <w:rPr>
            <w:rStyle w:val="Lienhypertexte"/>
            <w:noProof/>
          </w:rPr>
          <w:instrText xml:space="preserve"> </w:instrText>
        </w:r>
        <w:r>
          <w:rPr>
            <w:noProof/>
          </w:rPr>
          <w:instrText>HYPERLINK \l "_Toc347593278"</w:instrText>
        </w:r>
        <w:r w:rsidRPr="005568C7">
          <w:rPr>
            <w:rStyle w:val="Lienhypertexte"/>
            <w:noProof/>
          </w:rPr>
          <w:instrText xml:space="preserve"> </w:instrText>
        </w:r>
        <w:r w:rsidRPr="005568C7">
          <w:rPr>
            <w:rStyle w:val="Lienhypertexte"/>
            <w:noProof/>
          </w:rPr>
        </w:r>
        <w:r w:rsidRPr="005568C7">
          <w:rPr>
            <w:rStyle w:val="Lienhypertexte"/>
            <w:noProof/>
          </w:rPr>
          <w:fldChar w:fldCharType="separate"/>
        </w:r>
        <w:r w:rsidRPr="005568C7">
          <w:rPr>
            <w:rStyle w:val="Lienhypertexte"/>
            <w:noProof/>
          </w:rPr>
          <w:t>1.6.10</w:t>
        </w:r>
        <w:r>
          <w:rPr>
            <w:rFonts w:eastAsiaTheme="minorEastAsia" w:cstheme="minorBidi"/>
            <w:noProof/>
            <w:color w:val="auto"/>
            <w:szCs w:val="22"/>
            <w:lang w:eastAsia="fr-FR"/>
          </w:rPr>
          <w:tab/>
        </w:r>
        <w:r w:rsidRPr="005568C7">
          <w:rPr>
            <w:rStyle w:val="Lienhypertexte"/>
            <w:noProof/>
          </w:rPr>
          <w:t>Après un tonneau</w:t>
        </w:r>
        <w:r>
          <w:rPr>
            <w:noProof/>
            <w:webHidden/>
          </w:rPr>
          <w:tab/>
        </w:r>
        <w:r>
          <w:rPr>
            <w:noProof/>
            <w:webHidden/>
          </w:rPr>
          <w:fldChar w:fldCharType="begin"/>
        </w:r>
        <w:r>
          <w:rPr>
            <w:noProof/>
            <w:webHidden/>
          </w:rPr>
          <w:instrText xml:space="preserve"> PAGEREF _Toc347593278 \h </w:instrText>
        </w:r>
        <w:r>
          <w:rPr>
            <w:noProof/>
            <w:webHidden/>
          </w:rPr>
        </w:r>
      </w:ins>
      <w:r>
        <w:rPr>
          <w:noProof/>
          <w:webHidden/>
        </w:rPr>
        <w:fldChar w:fldCharType="separate"/>
      </w:r>
      <w:ins w:id="171" w:author="knackko" w:date="2013-02-02T18:32:00Z">
        <w:r>
          <w:rPr>
            <w:noProof/>
            <w:webHidden/>
          </w:rPr>
          <w:t>9</w:t>
        </w:r>
        <w:r>
          <w:rPr>
            <w:noProof/>
            <w:webHidden/>
          </w:rPr>
          <w:fldChar w:fldCharType="end"/>
        </w:r>
        <w:r w:rsidRPr="005568C7">
          <w:rPr>
            <w:rStyle w:val="Lienhypertexte"/>
            <w:noProof/>
          </w:rPr>
          <w:fldChar w:fldCharType="end"/>
        </w:r>
      </w:ins>
    </w:p>
    <w:p w:rsidR="00AB78DC" w:rsidRDefault="00AB78DC">
      <w:pPr>
        <w:pStyle w:val="TM3"/>
        <w:tabs>
          <w:tab w:val="left" w:pos="1320"/>
          <w:tab w:val="right" w:pos="10124"/>
        </w:tabs>
        <w:rPr>
          <w:ins w:id="172" w:author="knackko" w:date="2013-02-02T18:32:00Z"/>
          <w:rFonts w:eastAsiaTheme="minorEastAsia" w:cstheme="minorBidi"/>
          <w:noProof/>
          <w:color w:val="auto"/>
          <w:szCs w:val="22"/>
          <w:lang w:eastAsia="fr-FR"/>
        </w:rPr>
      </w:pPr>
      <w:ins w:id="173" w:author="knackko" w:date="2013-02-02T18:32:00Z">
        <w:r w:rsidRPr="005568C7">
          <w:rPr>
            <w:rStyle w:val="Lienhypertexte"/>
            <w:noProof/>
          </w:rPr>
          <w:fldChar w:fldCharType="begin"/>
        </w:r>
        <w:r w:rsidRPr="005568C7">
          <w:rPr>
            <w:rStyle w:val="Lienhypertexte"/>
            <w:noProof/>
          </w:rPr>
          <w:instrText xml:space="preserve"> </w:instrText>
        </w:r>
        <w:r>
          <w:rPr>
            <w:noProof/>
          </w:rPr>
          <w:instrText>HYPERLINK \l "_Toc347593279"</w:instrText>
        </w:r>
        <w:r w:rsidRPr="005568C7">
          <w:rPr>
            <w:rStyle w:val="Lienhypertexte"/>
            <w:noProof/>
          </w:rPr>
          <w:instrText xml:space="preserve"> </w:instrText>
        </w:r>
        <w:r w:rsidRPr="005568C7">
          <w:rPr>
            <w:rStyle w:val="Lienhypertexte"/>
            <w:noProof/>
          </w:rPr>
        </w:r>
        <w:r w:rsidRPr="005568C7">
          <w:rPr>
            <w:rStyle w:val="Lienhypertexte"/>
            <w:noProof/>
          </w:rPr>
          <w:fldChar w:fldCharType="separate"/>
        </w:r>
        <w:r w:rsidRPr="005568C7">
          <w:rPr>
            <w:rStyle w:val="Lienhypertexte"/>
            <w:noProof/>
          </w:rPr>
          <w:t>1.6.11</w:t>
        </w:r>
        <w:r>
          <w:rPr>
            <w:rFonts w:eastAsiaTheme="minorEastAsia" w:cstheme="minorBidi"/>
            <w:noProof/>
            <w:color w:val="auto"/>
            <w:szCs w:val="22"/>
            <w:lang w:eastAsia="fr-FR"/>
          </w:rPr>
          <w:tab/>
        </w:r>
        <w:r w:rsidRPr="005568C7">
          <w:rPr>
            <w:rStyle w:val="Lienhypertexte"/>
            <w:noProof/>
          </w:rPr>
          <w:t>Coupures</w:t>
        </w:r>
        <w:r>
          <w:rPr>
            <w:noProof/>
            <w:webHidden/>
          </w:rPr>
          <w:tab/>
        </w:r>
        <w:r>
          <w:rPr>
            <w:noProof/>
            <w:webHidden/>
          </w:rPr>
          <w:fldChar w:fldCharType="begin"/>
        </w:r>
        <w:r>
          <w:rPr>
            <w:noProof/>
            <w:webHidden/>
          </w:rPr>
          <w:instrText xml:space="preserve"> PAGEREF _Toc347593279 \h </w:instrText>
        </w:r>
        <w:r>
          <w:rPr>
            <w:noProof/>
            <w:webHidden/>
          </w:rPr>
        </w:r>
      </w:ins>
      <w:r>
        <w:rPr>
          <w:noProof/>
          <w:webHidden/>
        </w:rPr>
        <w:fldChar w:fldCharType="separate"/>
      </w:r>
      <w:ins w:id="174" w:author="knackko" w:date="2013-02-02T18:32:00Z">
        <w:r>
          <w:rPr>
            <w:noProof/>
            <w:webHidden/>
          </w:rPr>
          <w:t>10</w:t>
        </w:r>
        <w:r>
          <w:rPr>
            <w:noProof/>
            <w:webHidden/>
          </w:rPr>
          <w:fldChar w:fldCharType="end"/>
        </w:r>
        <w:r w:rsidRPr="005568C7">
          <w:rPr>
            <w:rStyle w:val="Lienhypertexte"/>
            <w:noProof/>
          </w:rPr>
          <w:fldChar w:fldCharType="end"/>
        </w:r>
      </w:ins>
    </w:p>
    <w:p w:rsidR="00AB78DC" w:rsidRDefault="00AB78DC">
      <w:pPr>
        <w:pStyle w:val="TM2"/>
        <w:tabs>
          <w:tab w:val="left" w:pos="880"/>
          <w:tab w:val="right" w:pos="10124"/>
        </w:tabs>
        <w:rPr>
          <w:ins w:id="175" w:author="knackko" w:date="2013-02-02T18:32:00Z"/>
          <w:rFonts w:eastAsiaTheme="minorEastAsia" w:cstheme="minorBidi"/>
          <w:b w:val="0"/>
          <w:bCs w:val="0"/>
          <w:noProof/>
          <w:color w:val="auto"/>
          <w:sz w:val="22"/>
          <w:lang w:val="fr-FR" w:eastAsia="fr-FR"/>
        </w:rPr>
      </w:pPr>
      <w:ins w:id="176" w:author="knackko" w:date="2013-02-02T18:32:00Z">
        <w:r w:rsidRPr="005568C7">
          <w:rPr>
            <w:rStyle w:val="Lienhypertexte"/>
            <w:noProof/>
          </w:rPr>
          <w:fldChar w:fldCharType="begin"/>
        </w:r>
        <w:r w:rsidRPr="005568C7">
          <w:rPr>
            <w:rStyle w:val="Lienhypertexte"/>
            <w:noProof/>
          </w:rPr>
          <w:instrText xml:space="preserve"> </w:instrText>
        </w:r>
        <w:r>
          <w:rPr>
            <w:noProof/>
          </w:rPr>
          <w:instrText>HYPERLINK \l "_Toc347593280"</w:instrText>
        </w:r>
        <w:r w:rsidRPr="005568C7">
          <w:rPr>
            <w:rStyle w:val="Lienhypertexte"/>
            <w:noProof/>
          </w:rPr>
          <w:instrText xml:space="preserve"> </w:instrText>
        </w:r>
        <w:r w:rsidRPr="005568C7">
          <w:rPr>
            <w:rStyle w:val="Lienhypertexte"/>
            <w:noProof/>
          </w:rPr>
        </w:r>
        <w:r w:rsidRPr="005568C7">
          <w:rPr>
            <w:rStyle w:val="Lienhypertexte"/>
            <w:noProof/>
          </w:rPr>
          <w:fldChar w:fldCharType="separate"/>
        </w:r>
        <w:r w:rsidRPr="005568C7">
          <w:rPr>
            <w:rStyle w:val="Lienhypertexte"/>
            <w:rFonts w:ascii="Cambria" w:hAnsi="Cambria"/>
            <w:noProof/>
            <w:lang w:val="fr-FR"/>
          </w:rPr>
          <w:t>1.7</w:t>
        </w:r>
        <w:r>
          <w:rPr>
            <w:rFonts w:eastAsiaTheme="minorEastAsia" w:cstheme="minorBidi"/>
            <w:b w:val="0"/>
            <w:bCs w:val="0"/>
            <w:noProof/>
            <w:color w:val="auto"/>
            <w:sz w:val="22"/>
            <w:lang w:val="fr-FR" w:eastAsia="fr-FR"/>
          </w:rPr>
          <w:tab/>
        </w:r>
        <w:r w:rsidRPr="005568C7">
          <w:rPr>
            <w:rStyle w:val="Lienhypertexte"/>
            <w:noProof/>
            <w:lang w:val="fr-FR"/>
          </w:rPr>
          <w:t>Après la course</w:t>
        </w:r>
        <w:r>
          <w:rPr>
            <w:noProof/>
            <w:webHidden/>
          </w:rPr>
          <w:tab/>
        </w:r>
        <w:r>
          <w:rPr>
            <w:noProof/>
            <w:webHidden/>
          </w:rPr>
          <w:fldChar w:fldCharType="begin"/>
        </w:r>
        <w:r>
          <w:rPr>
            <w:noProof/>
            <w:webHidden/>
          </w:rPr>
          <w:instrText xml:space="preserve"> PAGEREF _Toc347593280 \h </w:instrText>
        </w:r>
        <w:r>
          <w:rPr>
            <w:noProof/>
            <w:webHidden/>
          </w:rPr>
        </w:r>
      </w:ins>
      <w:r>
        <w:rPr>
          <w:noProof/>
          <w:webHidden/>
        </w:rPr>
        <w:fldChar w:fldCharType="separate"/>
      </w:r>
      <w:ins w:id="177" w:author="knackko" w:date="2013-02-02T18:32:00Z">
        <w:r>
          <w:rPr>
            <w:noProof/>
            <w:webHidden/>
          </w:rPr>
          <w:t>12</w:t>
        </w:r>
        <w:r>
          <w:rPr>
            <w:noProof/>
            <w:webHidden/>
          </w:rPr>
          <w:fldChar w:fldCharType="end"/>
        </w:r>
        <w:r w:rsidRPr="005568C7">
          <w:rPr>
            <w:rStyle w:val="Lienhypertexte"/>
            <w:noProof/>
          </w:rPr>
          <w:fldChar w:fldCharType="end"/>
        </w:r>
      </w:ins>
    </w:p>
    <w:p w:rsidR="00AB78DC" w:rsidRDefault="00AB78DC">
      <w:pPr>
        <w:pStyle w:val="TM3"/>
        <w:tabs>
          <w:tab w:val="left" w:pos="1320"/>
          <w:tab w:val="right" w:pos="10124"/>
        </w:tabs>
        <w:rPr>
          <w:ins w:id="178" w:author="knackko" w:date="2013-02-02T18:32:00Z"/>
          <w:rFonts w:eastAsiaTheme="minorEastAsia" w:cstheme="minorBidi"/>
          <w:noProof/>
          <w:color w:val="auto"/>
          <w:szCs w:val="22"/>
          <w:lang w:eastAsia="fr-FR"/>
        </w:rPr>
      </w:pPr>
      <w:ins w:id="179" w:author="knackko" w:date="2013-02-02T18:32:00Z">
        <w:r w:rsidRPr="005568C7">
          <w:rPr>
            <w:rStyle w:val="Lienhypertexte"/>
            <w:noProof/>
          </w:rPr>
          <w:fldChar w:fldCharType="begin"/>
        </w:r>
        <w:r w:rsidRPr="005568C7">
          <w:rPr>
            <w:rStyle w:val="Lienhypertexte"/>
            <w:noProof/>
          </w:rPr>
          <w:instrText xml:space="preserve"> </w:instrText>
        </w:r>
        <w:r>
          <w:rPr>
            <w:noProof/>
          </w:rPr>
          <w:instrText>HYPERLINK \l "_Toc347593281"</w:instrText>
        </w:r>
        <w:r w:rsidRPr="005568C7">
          <w:rPr>
            <w:rStyle w:val="Lienhypertexte"/>
            <w:noProof/>
          </w:rPr>
          <w:instrText xml:space="preserve"> </w:instrText>
        </w:r>
        <w:r w:rsidRPr="005568C7">
          <w:rPr>
            <w:rStyle w:val="Lienhypertexte"/>
            <w:noProof/>
          </w:rPr>
        </w:r>
        <w:r w:rsidRPr="005568C7">
          <w:rPr>
            <w:rStyle w:val="Lienhypertexte"/>
            <w:noProof/>
          </w:rPr>
          <w:fldChar w:fldCharType="separate"/>
        </w:r>
        <w:r w:rsidRPr="005568C7">
          <w:rPr>
            <w:rStyle w:val="Lienhypertexte"/>
            <w:noProof/>
          </w:rPr>
          <w:t>1.7.1</w:t>
        </w:r>
        <w:r>
          <w:rPr>
            <w:rFonts w:eastAsiaTheme="minorEastAsia" w:cstheme="minorBidi"/>
            <w:noProof/>
            <w:color w:val="auto"/>
            <w:szCs w:val="22"/>
            <w:lang w:eastAsia="fr-FR"/>
          </w:rPr>
          <w:tab/>
        </w:r>
        <w:r w:rsidRPr="005568C7">
          <w:rPr>
            <w:rStyle w:val="Lienhypertexte"/>
            <w:noProof/>
          </w:rPr>
          <w:t>Porter réclamations</w:t>
        </w:r>
        <w:r>
          <w:rPr>
            <w:noProof/>
            <w:webHidden/>
          </w:rPr>
          <w:tab/>
        </w:r>
        <w:r>
          <w:rPr>
            <w:noProof/>
            <w:webHidden/>
          </w:rPr>
          <w:fldChar w:fldCharType="begin"/>
        </w:r>
        <w:r>
          <w:rPr>
            <w:noProof/>
            <w:webHidden/>
          </w:rPr>
          <w:instrText xml:space="preserve"> PAGEREF _Toc347593281 \h </w:instrText>
        </w:r>
        <w:r>
          <w:rPr>
            <w:noProof/>
            <w:webHidden/>
          </w:rPr>
        </w:r>
      </w:ins>
      <w:r>
        <w:rPr>
          <w:noProof/>
          <w:webHidden/>
        </w:rPr>
        <w:fldChar w:fldCharType="separate"/>
      </w:r>
      <w:ins w:id="180" w:author="knackko" w:date="2013-02-02T18:32:00Z">
        <w:r>
          <w:rPr>
            <w:noProof/>
            <w:webHidden/>
          </w:rPr>
          <w:t>12</w:t>
        </w:r>
        <w:r>
          <w:rPr>
            <w:noProof/>
            <w:webHidden/>
          </w:rPr>
          <w:fldChar w:fldCharType="end"/>
        </w:r>
        <w:r w:rsidRPr="005568C7">
          <w:rPr>
            <w:rStyle w:val="Lienhypertexte"/>
            <w:noProof/>
          </w:rPr>
          <w:fldChar w:fldCharType="end"/>
        </w:r>
      </w:ins>
    </w:p>
    <w:p w:rsidR="00AB78DC" w:rsidRDefault="00AB78DC">
      <w:pPr>
        <w:pStyle w:val="TM3"/>
        <w:tabs>
          <w:tab w:val="left" w:pos="1320"/>
          <w:tab w:val="right" w:pos="10124"/>
        </w:tabs>
        <w:rPr>
          <w:ins w:id="181" w:author="knackko" w:date="2013-02-02T18:32:00Z"/>
          <w:rFonts w:eastAsiaTheme="minorEastAsia" w:cstheme="minorBidi"/>
          <w:noProof/>
          <w:color w:val="auto"/>
          <w:szCs w:val="22"/>
          <w:lang w:eastAsia="fr-FR"/>
        </w:rPr>
      </w:pPr>
      <w:ins w:id="182" w:author="knackko" w:date="2013-02-02T18:32:00Z">
        <w:r w:rsidRPr="005568C7">
          <w:rPr>
            <w:rStyle w:val="Lienhypertexte"/>
            <w:noProof/>
          </w:rPr>
          <w:fldChar w:fldCharType="begin"/>
        </w:r>
        <w:r w:rsidRPr="005568C7">
          <w:rPr>
            <w:rStyle w:val="Lienhypertexte"/>
            <w:noProof/>
          </w:rPr>
          <w:instrText xml:space="preserve"> </w:instrText>
        </w:r>
        <w:r>
          <w:rPr>
            <w:noProof/>
          </w:rPr>
          <w:instrText>HYPERLINK \l "_Toc347593282"</w:instrText>
        </w:r>
        <w:r w:rsidRPr="005568C7">
          <w:rPr>
            <w:rStyle w:val="Lienhypertexte"/>
            <w:noProof/>
          </w:rPr>
          <w:instrText xml:space="preserve"> </w:instrText>
        </w:r>
        <w:r w:rsidRPr="005568C7">
          <w:rPr>
            <w:rStyle w:val="Lienhypertexte"/>
            <w:noProof/>
          </w:rPr>
        </w:r>
        <w:r w:rsidRPr="005568C7">
          <w:rPr>
            <w:rStyle w:val="Lienhypertexte"/>
            <w:noProof/>
          </w:rPr>
          <w:fldChar w:fldCharType="separate"/>
        </w:r>
        <w:r w:rsidRPr="005568C7">
          <w:rPr>
            <w:rStyle w:val="Lienhypertexte"/>
            <w:noProof/>
          </w:rPr>
          <w:t>1.7.2</w:t>
        </w:r>
        <w:r>
          <w:rPr>
            <w:rFonts w:eastAsiaTheme="minorEastAsia" w:cstheme="minorBidi"/>
            <w:noProof/>
            <w:color w:val="auto"/>
            <w:szCs w:val="22"/>
            <w:lang w:eastAsia="fr-FR"/>
          </w:rPr>
          <w:tab/>
        </w:r>
        <w:r w:rsidRPr="005568C7">
          <w:rPr>
            <w:rStyle w:val="Lienhypertexte"/>
            <w:noProof/>
          </w:rPr>
          <w:t>Etablissement du classement</w:t>
        </w:r>
        <w:r>
          <w:rPr>
            <w:noProof/>
            <w:webHidden/>
          </w:rPr>
          <w:tab/>
        </w:r>
        <w:r>
          <w:rPr>
            <w:noProof/>
            <w:webHidden/>
          </w:rPr>
          <w:fldChar w:fldCharType="begin"/>
        </w:r>
        <w:r>
          <w:rPr>
            <w:noProof/>
            <w:webHidden/>
          </w:rPr>
          <w:instrText xml:space="preserve"> PAGEREF _Toc347593282 \h </w:instrText>
        </w:r>
        <w:r>
          <w:rPr>
            <w:noProof/>
            <w:webHidden/>
          </w:rPr>
        </w:r>
      </w:ins>
      <w:r>
        <w:rPr>
          <w:noProof/>
          <w:webHidden/>
        </w:rPr>
        <w:fldChar w:fldCharType="separate"/>
      </w:r>
      <w:ins w:id="183" w:author="knackko" w:date="2013-02-02T18:32:00Z">
        <w:r>
          <w:rPr>
            <w:noProof/>
            <w:webHidden/>
          </w:rPr>
          <w:t>12</w:t>
        </w:r>
        <w:r>
          <w:rPr>
            <w:noProof/>
            <w:webHidden/>
          </w:rPr>
          <w:fldChar w:fldCharType="end"/>
        </w:r>
        <w:r w:rsidRPr="005568C7">
          <w:rPr>
            <w:rStyle w:val="Lienhypertexte"/>
            <w:noProof/>
          </w:rPr>
          <w:fldChar w:fldCharType="end"/>
        </w:r>
      </w:ins>
    </w:p>
    <w:p w:rsidR="00AB78DC" w:rsidRDefault="00AB78DC">
      <w:pPr>
        <w:pStyle w:val="TM3"/>
        <w:tabs>
          <w:tab w:val="left" w:pos="1320"/>
          <w:tab w:val="right" w:pos="10124"/>
        </w:tabs>
        <w:rPr>
          <w:ins w:id="184" w:author="knackko" w:date="2013-02-02T18:32:00Z"/>
          <w:rFonts w:eastAsiaTheme="minorEastAsia" w:cstheme="minorBidi"/>
          <w:noProof/>
          <w:color w:val="auto"/>
          <w:szCs w:val="22"/>
          <w:lang w:eastAsia="fr-FR"/>
        </w:rPr>
      </w:pPr>
      <w:ins w:id="185" w:author="knackko" w:date="2013-02-02T18:32:00Z">
        <w:r w:rsidRPr="005568C7">
          <w:rPr>
            <w:rStyle w:val="Lienhypertexte"/>
            <w:noProof/>
          </w:rPr>
          <w:fldChar w:fldCharType="begin"/>
        </w:r>
        <w:r w:rsidRPr="005568C7">
          <w:rPr>
            <w:rStyle w:val="Lienhypertexte"/>
            <w:noProof/>
          </w:rPr>
          <w:instrText xml:space="preserve"> </w:instrText>
        </w:r>
        <w:r>
          <w:rPr>
            <w:noProof/>
          </w:rPr>
          <w:instrText>HYPERLINK \l "_Toc347593283"</w:instrText>
        </w:r>
        <w:r w:rsidRPr="005568C7">
          <w:rPr>
            <w:rStyle w:val="Lienhypertexte"/>
            <w:noProof/>
          </w:rPr>
          <w:instrText xml:space="preserve"> </w:instrText>
        </w:r>
        <w:r w:rsidRPr="005568C7">
          <w:rPr>
            <w:rStyle w:val="Lienhypertexte"/>
            <w:noProof/>
          </w:rPr>
        </w:r>
        <w:r w:rsidRPr="005568C7">
          <w:rPr>
            <w:rStyle w:val="Lienhypertexte"/>
            <w:noProof/>
          </w:rPr>
          <w:fldChar w:fldCharType="separate"/>
        </w:r>
        <w:r w:rsidRPr="005568C7">
          <w:rPr>
            <w:rStyle w:val="Lienhypertexte"/>
            <w:noProof/>
          </w:rPr>
          <w:t>1.7.3</w:t>
        </w:r>
        <w:r>
          <w:rPr>
            <w:rFonts w:eastAsiaTheme="minorEastAsia" w:cstheme="minorBidi"/>
            <w:noProof/>
            <w:color w:val="auto"/>
            <w:szCs w:val="22"/>
            <w:lang w:eastAsia="fr-FR"/>
          </w:rPr>
          <w:tab/>
        </w:r>
        <w:r w:rsidRPr="005568C7">
          <w:rPr>
            <w:rStyle w:val="Lienhypertexte"/>
            <w:noProof/>
          </w:rPr>
          <w:t>Règles de pénalités</w:t>
        </w:r>
        <w:r>
          <w:rPr>
            <w:noProof/>
            <w:webHidden/>
          </w:rPr>
          <w:tab/>
        </w:r>
        <w:r>
          <w:rPr>
            <w:noProof/>
            <w:webHidden/>
          </w:rPr>
          <w:fldChar w:fldCharType="begin"/>
        </w:r>
        <w:r>
          <w:rPr>
            <w:noProof/>
            <w:webHidden/>
          </w:rPr>
          <w:instrText xml:space="preserve"> PAGEREF _Toc347593283 \h </w:instrText>
        </w:r>
        <w:r>
          <w:rPr>
            <w:noProof/>
            <w:webHidden/>
          </w:rPr>
        </w:r>
      </w:ins>
      <w:r>
        <w:rPr>
          <w:noProof/>
          <w:webHidden/>
        </w:rPr>
        <w:fldChar w:fldCharType="separate"/>
      </w:r>
      <w:ins w:id="186" w:author="knackko" w:date="2013-02-02T18:32:00Z">
        <w:r>
          <w:rPr>
            <w:noProof/>
            <w:webHidden/>
          </w:rPr>
          <w:t>12</w:t>
        </w:r>
        <w:r>
          <w:rPr>
            <w:noProof/>
            <w:webHidden/>
          </w:rPr>
          <w:fldChar w:fldCharType="end"/>
        </w:r>
        <w:r w:rsidRPr="005568C7">
          <w:rPr>
            <w:rStyle w:val="Lienhypertexte"/>
            <w:noProof/>
          </w:rPr>
          <w:fldChar w:fldCharType="end"/>
        </w:r>
      </w:ins>
    </w:p>
    <w:p w:rsidR="00AB78DC" w:rsidRDefault="00AB78DC">
      <w:pPr>
        <w:pStyle w:val="TM1"/>
        <w:tabs>
          <w:tab w:val="left" w:pos="440"/>
          <w:tab w:val="right" w:pos="10124"/>
        </w:tabs>
        <w:rPr>
          <w:ins w:id="187" w:author="knackko" w:date="2013-02-02T18:32:00Z"/>
          <w:rFonts w:eastAsiaTheme="minorEastAsia" w:cstheme="minorBidi"/>
          <w:b w:val="0"/>
          <w:bCs w:val="0"/>
          <w:iCs w:val="0"/>
          <w:noProof/>
          <w:color w:val="auto"/>
          <w:sz w:val="22"/>
          <w:szCs w:val="22"/>
          <w:lang w:val="fr-FR" w:eastAsia="fr-FR"/>
        </w:rPr>
      </w:pPr>
      <w:ins w:id="188" w:author="knackko" w:date="2013-02-02T18:32:00Z">
        <w:r w:rsidRPr="005568C7">
          <w:rPr>
            <w:rStyle w:val="Lienhypertexte"/>
            <w:noProof/>
          </w:rPr>
          <w:fldChar w:fldCharType="begin"/>
        </w:r>
        <w:r w:rsidRPr="005568C7">
          <w:rPr>
            <w:rStyle w:val="Lienhypertexte"/>
            <w:noProof/>
          </w:rPr>
          <w:instrText xml:space="preserve"> </w:instrText>
        </w:r>
        <w:r>
          <w:rPr>
            <w:noProof/>
          </w:rPr>
          <w:instrText>HYPERLINK \l "_Toc347593284"</w:instrText>
        </w:r>
        <w:r w:rsidRPr="005568C7">
          <w:rPr>
            <w:rStyle w:val="Lienhypertexte"/>
            <w:noProof/>
          </w:rPr>
          <w:instrText xml:space="preserve"> </w:instrText>
        </w:r>
        <w:r w:rsidRPr="005568C7">
          <w:rPr>
            <w:rStyle w:val="Lienhypertexte"/>
            <w:noProof/>
          </w:rPr>
        </w:r>
        <w:r w:rsidRPr="005568C7">
          <w:rPr>
            <w:rStyle w:val="Lienhypertexte"/>
            <w:noProof/>
          </w:rPr>
          <w:fldChar w:fldCharType="separate"/>
        </w:r>
        <w:r w:rsidRPr="005568C7">
          <w:rPr>
            <w:rStyle w:val="Lienhypertexte"/>
            <w:noProof/>
          </w:rPr>
          <w:t>2</w:t>
        </w:r>
        <w:r>
          <w:rPr>
            <w:rFonts w:eastAsiaTheme="minorEastAsia" w:cstheme="minorBidi"/>
            <w:b w:val="0"/>
            <w:bCs w:val="0"/>
            <w:iCs w:val="0"/>
            <w:noProof/>
            <w:color w:val="auto"/>
            <w:sz w:val="22"/>
            <w:szCs w:val="22"/>
            <w:lang w:val="fr-FR" w:eastAsia="fr-FR"/>
          </w:rPr>
          <w:tab/>
        </w:r>
        <w:r w:rsidRPr="005568C7">
          <w:rPr>
            <w:rStyle w:val="Lienhypertexte"/>
            <w:noProof/>
          </w:rPr>
          <w:t>Les championnats de printemps et d’automne</w:t>
        </w:r>
        <w:r>
          <w:rPr>
            <w:noProof/>
            <w:webHidden/>
          </w:rPr>
          <w:tab/>
        </w:r>
        <w:r>
          <w:rPr>
            <w:noProof/>
            <w:webHidden/>
          </w:rPr>
          <w:fldChar w:fldCharType="begin"/>
        </w:r>
        <w:r>
          <w:rPr>
            <w:noProof/>
            <w:webHidden/>
          </w:rPr>
          <w:instrText xml:space="preserve"> PAGEREF _Toc347593284 \h </w:instrText>
        </w:r>
        <w:r>
          <w:rPr>
            <w:noProof/>
            <w:webHidden/>
          </w:rPr>
        </w:r>
      </w:ins>
      <w:r>
        <w:rPr>
          <w:noProof/>
          <w:webHidden/>
        </w:rPr>
        <w:fldChar w:fldCharType="separate"/>
      </w:r>
      <w:ins w:id="189" w:author="knackko" w:date="2013-02-02T18:32:00Z">
        <w:r>
          <w:rPr>
            <w:noProof/>
            <w:webHidden/>
          </w:rPr>
          <w:t>13</w:t>
        </w:r>
        <w:r>
          <w:rPr>
            <w:noProof/>
            <w:webHidden/>
          </w:rPr>
          <w:fldChar w:fldCharType="end"/>
        </w:r>
        <w:r w:rsidRPr="005568C7">
          <w:rPr>
            <w:rStyle w:val="Lienhypertexte"/>
            <w:noProof/>
          </w:rPr>
          <w:fldChar w:fldCharType="end"/>
        </w:r>
      </w:ins>
    </w:p>
    <w:p w:rsidR="00AB78DC" w:rsidRDefault="00AB78DC">
      <w:pPr>
        <w:pStyle w:val="TM2"/>
        <w:tabs>
          <w:tab w:val="left" w:pos="880"/>
          <w:tab w:val="right" w:pos="10124"/>
        </w:tabs>
        <w:rPr>
          <w:ins w:id="190" w:author="knackko" w:date="2013-02-02T18:32:00Z"/>
          <w:rFonts w:eastAsiaTheme="minorEastAsia" w:cstheme="minorBidi"/>
          <w:b w:val="0"/>
          <w:bCs w:val="0"/>
          <w:noProof/>
          <w:color w:val="auto"/>
          <w:sz w:val="22"/>
          <w:lang w:val="fr-FR" w:eastAsia="fr-FR"/>
        </w:rPr>
      </w:pPr>
      <w:ins w:id="191" w:author="knackko" w:date="2013-02-02T18:32:00Z">
        <w:r w:rsidRPr="005568C7">
          <w:rPr>
            <w:rStyle w:val="Lienhypertexte"/>
            <w:noProof/>
          </w:rPr>
          <w:fldChar w:fldCharType="begin"/>
        </w:r>
        <w:r w:rsidRPr="005568C7">
          <w:rPr>
            <w:rStyle w:val="Lienhypertexte"/>
            <w:noProof/>
          </w:rPr>
          <w:instrText xml:space="preserve"> </w:instrText>
        </w:r>
        <w:r>
          <w:rPr>
            <w:noProof/>
          </w:rPr>
          <w:instrText>HYPERLINK \l "_Toc347593285"</w:instrText>
        </w:r>
        <w:r w:rsidRPr="005568C7">
          <w:rPr>
            <w:rStyle w:val="Lienhypertexte"/>
            <w:noProof/>
          </w:rPr>
          <w:instrText xml:space="preserve"> </w:instrText>
        </w:r>
        <w:r w:rsidRPr="005568C7">
          <w:rPr>
            <w:rStyle w:val="Lienhypertexte"/>
            <w:noProof/>
          </w:rPr>
        </w:r>
        <w:r w:rsidRPr="005568C7">
          <w:rPr>
            <w:rStyle w:val="Lienhypertexte"/>
            <w:noProof/>
          </w:rPr>
          <w:fldChar w:fldCharType="separate"/>
        </w:r>
        <w:r w:rsidRPr="005568C7">
          <w:rPr>
            <w:rStyle w:val="Lienhypertexte"/>
            <w:rFonts w:ascii="Cambria" w:hAnsi="Cambria"/>
            <w:noProof/>
            <w:lang w:val="fr-FR"/>
          </w:rPr>
          <w:t>2.1</w:t>
        </w:r>
        <w:r>
          <w:rPr>
            <w:rFonts w:eastAsiaTheme="minorEastAsia" w:cstheme="minorBidi"/>
            <w:b w:val="0"/>
            <w:bCs w:val="0"/>
            <w:noProof/>
            <w:color w:val="auto"/>
            <w:sz w:val="22"/>
            <w:lang w:val="fr-FR" w:eastAsia="fr-FR"/>
          </w:rPr>
          <w:tab/>
        </w:r>
        <w:r w:rsidRPr="005568C7">
          <w:rPr>
            <w:rStyle w:val="Lienhypertexte"/>
            <w:noProof/>
            <w:lang w:val="fr-FR"/>
          </w:rPr>
          <w:t>Classement final</w:t>
        </w:r>
        <w:r>
          <w:rPr>
            <w:noProof/>
            <w:webHidden/>
          </w:rPr>
          <w:tab/>
        </w:r>
        <w:r>
          <w:rPr>
            <w:noProof/>
            <w:webHidden/>
          </w:rPr>
          <w:fldChar w:fldCharType="begin"/>
        </w:r>
        <w:r>
          <w:rPr>
            <w:noProof/>
            <w:webHidden/>
          </w:rPr>
          <w:instrText xml:space="preserve"> PAGEREF _Toc347593285 \h </w:instrText>
        </w:r>
        <w:r>
          <w:rPr>
            <w:noProof/>
            <w:webHidden/>
          </w:rPr>
        </w:r>
      </w:ins>
      <w:r>
        <w:rPr>
          <w:noProof/>
          <w:webHidden/>
        </w:rPr>
        <w:fldChar w:fldCharType="separate"/>
      </w:r>
      <w:ins w:id="192" w:author="knackko" w:date="2013-02-02T18:32:00Z">
        <w:r>
          <w:rPr>
            <w:noProof/>
            <w:webHidden/>
          </w:rPr>
          <w:t>13</w:t>
        </w:r>
        <w:r>
          <w:rPr>
            <w:noProof/>
            <w:webHidden/>
          </w:rPr>
          <w:fldChar w:fldCharType="end"/>
        </w:r>
        <w:r w:rsidRPr="005568C7">
          <w:rPr>
            <w:rStyle w:val="Lienhypertexte"/>
            <w:noProof/>
          </w:rPr>
          <w:fldChar w:fldCharType="end"/>
        </w:r>
      </w:ins>
    </w:p>
    <w:p w:rsidR="00AB78DC" w:rsidRDefault="00AB78DC">
      <w:pPr>
        <w:pStyle w:val="TM2"/>
        <w:tabs>
          <w:tab w:val="left" w:pos="880"/>
          <w:tab w:val="right" w:pos="10124"/>
        </w:tabs>
        <w:rPr>
          <w:ins w:id="193" w:author="knackko" w:date="2013-02-02T18:32:00Z"/>
          <w:rFonts w:eastAsiaTheme="minorEastAsia" w:cstheme="minorBidi"/>
          <w:b w:val="0"/>
          <w:bCs w:val="0"/>
          <w:noProof/>
          <w:color w:val="auto"/>
          <w:sz w:val="22"/>
          <w:lang w:val="fr-FR" w:eastAsia="fr-FR"/>
        </w:rPr>
      </w:pPr>
      <w:ins w:id="194" w:author="knackko" w:date="2013-02-02T18:32:00Z">
        <w:r w:rsidRPr="005568C7">
          <w:rPr>
            <w:rStyle w:val="Lienhypertexte"/>
            <w:noProof/>
          </w:rPr>
          <w:fldChar w:fldCharType="begin"/>
        </w:r>
        <w:r w:rsidRPr="005568C7">
          <w:rPr>
            <w:rStyle w:val="Lienhypertexte"/>
            <w:noProof/>
          </w:rPr>
          <w:instrText xml:space="preserve"> </w:instrText>
        </w:r>
        <w:r>
          <w:rPr>
            <w:noProof/>
          </w:rPr>
          <w:instrText>HYPERLINK \l "_Toc347593286"</w:instrText>
        </w:r>
        <w:r w:rsidRPr="005568C7">
          <w:rPr>
            <w:rStyle w:val="Lienhypertexte"/>
            <w:noProof/>
          </w:rPr>
          <w:instrText xml:space="preserve"> </w:instrText>
        </w:r>
        <w:r w:rsidRPr="005568C7">
          <w:rPr>
            <w:rStyle w:val="Lienhypertexte"/>
            <w:noProof/>
          </w:rPr>
        </w:r>
        <w:r w:rsidRPr="005568C7">
          <w:rPr>
            <w:rStyle w:val="Lienhypertexte"/>
            <w:noProof/>
          </w:rPr>
          <w:fldChar w:fldCharType="separate"/>
        </w:r>
        <w:r w:rsidRPr="005568C7">
          <w:rPr>
            <w:rStyle w:val="Lienhypertexte"/>
            <w:rFonts w:ascii="Cambria" w:hAnsi="Cambria"/>
            <w:noProof/>
            <w:lang w:val="fr-FR"/>
          </w:rPr>
          <w:t>2.2</w:t>
        </w:r>
        <w:r>
          <w:rPr>
            <w:rFonts w:eastAsiaTheme="minorEastAsia" w:cstheme="minorBidi"/>
            <w:b w:val="0"/>
            <w:bCs w:val="0"/>
            <w:noProof/>
            <w:color w:val="auto"/>
            <w:sz w:val="22"/>
            <w:lang w:val="fr-FR" w:eastAsia="fr-FR"/>
          </w:rPr>
          <w:tab/>
        </w:r>
        <w:r w:rsidRPr="005568C7">
          <w:rPr>
            <w:rStyle w:val="Lienhypertexte"/>
            <w:noProof/>
            <w:lang w:val="fr-FR"/>
          </w:rPr>
          <w:t>Titres</w:t>
        </w:r>
        <w:r>
          <w:rPr>
            <w:noProof/>
            <w:webHidden/>
          </w:rPr>
          <w:tab/>
        </w:r>
        <w:r>
          <w:rPr>
            <w:noProof/>
            <w:webHidden/>
          </w:rPr>
          <w:fldChar w:fldCharType="begin"/>
        </w:r>
        <w:r>
          <w:rPr>
            <w:noProof/>
            <w:webHidden/>
          </w:rPr>
          <w:instrText xml:space="preserve"> PAGEREF _Toc347593286 \h </w:instrText>
        </w:r>
        <w:r>
          <w:rPr>
            <w:noProof/>
            <w:webHidden/>
          </w:rPr>
        </w:r>
      </w:ins>
      <w:r>
        <w:rPr>
          <w:noProof/>
          <w:webHidden/>
        </w:rPr>
        <w:fldChar w:fldCharType="separate"/>
      </w:r>
      <w:ins w:id="195" w:author="knackko" w:date="2013-02-02T18:32:00Z">
        <w:r>
          <w:rPr>
            <w:noProof/>
            <w:webHidden/>
          </w:rPr>
          <w:t>13</w:t>
        </w:r>
        <w:r>
          <w:rPr>
            <w:noProof/>
            <w:webHidden/>
          </w:rPr>
          <w:fldChar w:fldCharType="end"/>
        </w:r>
        <w:r w:rsidRPr="005568C7">
          <w:rPr>
            <w:rStyle w:val="Lienhypertexte"/>
            <w:noProof/>
          </w:rPr>
          <w:fldChar w:fldCharType="end"/>
        </w:r>
      </w:ins>
    </w:p>
    <w:p w:rsidR="00AB78DC" w:rsidRDefault="00AB78DC">
      <w:pPr>
        <w:pStyle w:val="TM2"/>
        <w:tabs>
          <w:tab w:val="left" w:pos="880"/>
          <w:tab w:val="right" w:pos="10124"/>
        </w:tabs>
        <w:rPr>
          <w:ins w:id="196" w:author="knackko" w:date="2013-02-02T18:32:00Z"/>
          <w:rFonts w:eastAsiaTheme="minorEastAsia" w:cstheme="minorBidi"/>
          <w:b w:val="0"/>
          <w:bCs w:val="0"/>
          <w:noProof/>
          <w:color w:val="auto"/>
          <w:sz w:val="22"/>
          <w:lang w:val="fr-FR" w:eastAsia="fr-FR"/>
        </w:rPr>
      </w:pPr>
      <w:ins w:id="197" w:author="knackko" w:date="2013-02-02T18:32:00Z">
        <w:r w:rsidRPr="005568C7">
          <w:rPr>
            <w:rStyle w:val="Lienhypertexte"/>
            <w:noProof/>
          </w:rPr>
          <w:fldChar w:fldCharType="begin"/>
        </w:r>
        <w:r w:rsidRPr="005568C7">
          <w:rPr>
            <w:rStyle w:val="Lienhypertexte"/>
            <w:noProof/>
          </w:rPr>
          <w:instrText xml:space="preserve"> </w:instrText>
        </w:r>
        <w:r>
          <w:rPr>
            <w:noProof/>
          </w:rPr>
          <w:instrText>HYPERLINK \l "_Toc347593287"</w:instrText>
        </w:r>
        <w:r w:rsidRPr="005568C7">
          <w:rPr>
            <w:rStyle w:val="Lienhypertexte"/>
            <w:noProof/>
          </w:rPr>
          <w:instrText xml:space="preserve"> </w:instrText>
        </w:r>
        <w:r w:rsidRPr="005568C7">
          <w:rPr>
            <w:rStyle w:val="Lienhypertexte"/>
            <w:noProof/>
          </w:rPr>
        </w:r>
        <w:r w:rsidRPr="005568C7">
          <w:rPr>
            <w:rStyle w:val="Lienhypertexte"/>
            <w:noProof/>
          </w:rPr>
          <w:fldChar w:fldCharType="separate"/>
        </w:r>
        <w:r w:rsidRPr="005568C7">
          <w:rPr>
            <w:rStyle w:val="Lienhypertexte"/>
            <w:rFonts w:ascii="Cambria" w:hAnsi="Cambria"/>
            <w:noProof/>
            <w:lang w:val="fr-FR"/>
          </w:rPr>
          <w:t>2.3</w:t>
        </w:r>
        <w:r>
          <w:rPr>
            <w:rFonts w:eastAsiaTheme="minorEastAsia" w:cstheme="minorBidi"/>
            <w:b w:val="0"/>
            <w:bCs w:val="0"/>
            <w:noProof/>
            <w:color w:val="auto"/>
            <w:sz w:val="22"/>
            <w:lang w:val="fr-FR" w:eastAsia="fr-FR"/>
          </w:rPr>
          <w:tab/>
        </w:r>
        <w:r w:rsidRPr="005568C7">
          <w:rPr>
            <w:rStyle w:val="Lienhypertexte"/>
            <w:noProof/>
            <w:lang w:val="fr-FR"/>
          </w:rPr>
          <w:t>Le choix des voitures</w:t>
        </w:r>
        <w:r>
          <w:rPr>
            <w:noProof/>
            <w:webHidden/>
          </w:rPr>
          <w:tab/>
        </w:r>
        <w:r>
          <w:rPr>
            <w:noProof/>
            <w:webHidden/>
          </w:rPr>
          <w:fldChar w:fldCharType="begin"/>
        </w:r>
        <w:r>
          <w:rPr>
            <w:noProof/>
            <w:webHidden/>
          </w:rPr>
          <w:instrText xml:space="preserve"> PAGEREF _Toc347593287 \h </w:instrText>
        </w:r>
        <w:r>
          <w:rPr>
            <w:noProof/>
            <w:webHidden/>
          </w:rPr>
        </w:r>
      </w:ins>
      <w:r>
        <w:rPr>
          <w:noProof/>
          <w:webHidden/>
        </w:rPr>
        <w:fldChar w:fldCharType="separate"/>
      </w:r>
      <w:ins w:id="198" w:author="knackko" w:date="2013-02-02T18:32:00Z">
        <w:r>
          <w:rPr>
            <w:noProof/>
            <w:webHidden/>
          </w:rPr>
          <w:t>13</w:t>
        </w:r>
        <w:r>
          <w:rPr>
            <w:noProof/>
            <w:webHidden/>
          </w:rPr>
          <w:fldChar w:fldCharType="end"/>
        </w:r>
        <w:r w:rsidRPr="005568C7">
          <w:rPr>
            <w:rStyle w:val="Lienhypertexte"/>
            <w:noProof/>
          </w:rPr>
          <w:fldChar w:fldCharType="end"/>
        </w:r>
      </w:ins>
    </w:p>
    <w:p w:rsidR="00AB78DC" w:rsidRDefault="00AB78DC">
      <w:pPr>
        <w:pStyle w:val="TM2"/>
        <w:tabs>
          <w:tab w:val="left" w:pos="880"/>
          <w:tab w:val="right" w:pos="10124"/>
        </w:tabs>
        <w:rPr>
          <w:ins w:id="199" w:author="knackko" w:date="2013-02-02T18:32:00Z"/>
          <w:rFonts w:eastAsiaTheme="minorEastAsia" w:cstheme="minorBidi"/>
          <w:b w:val="0"/>
          <w:bCs w:val="0"/>
          <w:noProof/>
          <w:color w:val="auto"/>
          <w:sz w:val="22"/>
          <w:lang w:val="fr-FR" w:eastAsia="fr-FR"/>
        </w:rPr>
      </w:pPr>
      <w:ins w:id="200" w:author="knackko" w:date="2013-02-02T18:32:00Z">
        <w:r w:rsidRPr="005568C7">
          <w:rPr>
            <w:rStyle w:val="Lienhypertexte"/>
            <w:noProof/>
          </w:rPr>
          <w:fldChar w:fldCharType="begin"/>
        </w:r>
        <w:r w:rsidRPr="005568C7">
          <w:rPr>
            <w:rStyle w:val="Lienhypertexte"/>
            <w:noProof/>
          </w:rPr>
          <w:instrText xml:space="preserve"> </w:instrText>
        </w:r>
        <w:r>
          <w:rPr>
            <w:noProof/>
          </w:rPr>
          <w:instrText>HYPERLINK \l "_Toc347593288"</w:instrText>
        </w:r>
        <w:r w:rsidRPr="005568C7">
          <w:rPr>
            <w:rStyle w:val="Lienhypertexte"/>
            <w:noProof/>
          </w:rPr>
          <w:instrText xml:space="preserve"> </w:instrText>
        </w:r>
        <w:r w:rsidRPr="005568C7">
          <w:rPr>
            <w:rStyle w:val="Lienhypertexte"/>
            <w:noProof/>
          </w:rPr>
        </w:r>
        <w:r w:rsidRPr="005568C7">
          <w:rPr>
            <w:rStyle w:val="Lienhypertexte"/>
            <w:noProof/>
          </w:rPr>
          <w:fldChar w:fldCharType="separate"/>
        </w:r>
        <w:r w:rsidRPr="005568C7">
          <w:rPr>
            <w:rStyle w:val="Lienhypertexte"/>
            <w:rFonts w:ascii="Cambria" w:hAnsi="Cambria"/>
            <w:noProof/>
            <w:lang w:val="fr-FR"/>
          </w:rPr>
          <w:t>2.4</w:t>
        </w:r>
        <w:r>
          <w:rPr>
            <w:rFonts w:eastAsiaTheme="minorEastAsia" w:cstheme="minorBidi"/>
            <w:b w:val="0"/>
            <w:bCs w:val="0"/>
            <w:noProof/>
            <w:color w:val="auto"/>
            <w:sz w:val="22"/>
            <w:lang w:val="fr-FR" w:eastAsia="fr-FR"/>
          </w:rPr>
          <w:tab/>
        </w:r>
        <w:r w:rsidRPr="005568C7">
          <w:rPr>
            <w:rStyle w:val="Lienhypertexte"/>
            <w:noProof/>
            <w:lang w:val="fr-FR"/>
          </w:rPr>
          <w:t>Les horaires</w:t>
        </w:r>
        <w:r>
          <w:rPr>
            <w:noProof/>
            <w:webHidden/>
          </w:rPr>
          <w:tab/>
        </w:r>
        <w:r>
          <w:rPr>
            <w:noProof/>
            <w:webHidden/>
          </w:rPr>
          <w:fldChar w:fldCharType="begin"/>
        </w:r>
        <w:r>
          <w:rPr>
            <w:noProof/>
            <w:webHidden/>
          </w:rPr>
          <w:instrText xml:space="preserve"> PAGEREF _Toc347593288 \h </w:instrText>
        </w:r>
        <w:r>
          <w:rPr>
            <w:noProof/>
            <w:webHidden/>
          </w:rPr>
        </w:r>
      </w:ins>
      <w:r>
        <w:rPr>
          <w:noProof/>
          <w:webHidden/>
        </w:rPr>
        <w:fldChar w:fldCharType="separate"/>
      </w:r>
      <w:ins w:id="201" w:author="knackko" w:date="2013-02-02T18:32:00Z">
        <w:r>
          <w:rPr>
            <w:noProof/>
            <w:webHidden/>
          </w:rPr>
          <w:t>14</w:t>
        </w:r>
        <w:r>
          <w:rPr>
            <w:noProof/>
            <w:webHidden/>
          </w:rPr>
          <w:fldChar w:fldCharType="end"/>
        </w:r>
        <w:r w:rsidRPr="005568C7">
          <w:rPr>
            <w:rStyle w:val="Lienhypertexte"/>
            <w:noProof/>
          </w:rPr>
          <w:fldChar w:fldCharType="end"/>
        </w:r>
      </w:ins>
    </w:p>
    <w:p w:rsidR="00AB78DC" w:rsidRDefault="00AB78DC">
      <w:pPr>
        <w:pStyle w:val="TM2"/>
        <w:tabs>
          <w:tab w:val="left" w:pos="880"/>
          <w:tab w:val="right" w:pos="10124"/>
        </w:tabs>
        <w:rPr>
          <w:ins w:id="202" w:author="knackko" w:date="2013-02-02T18:32:00Z"/>
          <w:rFonts w:eastAsiaTheme="minorEastAsia" w:cstheme="minorBidi"/>
          <w:b w:val="0"/>
          <w:bCs w:val="0"/>
          <w:noProof/>
          <w:color w:val="auto"/>
          <w:sz w:val="22"/>
          <w:lang w:val="fr-FR" w:eastAsia="fr-FR"/>
        </w:rPr>
      </w:pPr>
      <w:ins w:id="203" w:author="knackko" w:date="2013-02-02T18:32:00Z">
        <w:r w:rsidRPr="005568C7">
          <w:rPr>
            <w:rStyle w:val="Lienhypertexte"/>
            <w:noProof/>
          </w:rPr>
          <w:fldChar w:fldCharType="begin"/>
        </w:r>
        <w:r w:rsidRPr="005568C7">
          <w:rPr>
            <w:rStyle w:val="Lienhypertexte"/>
            <w:noProof/>
          </w:rPr>
          <w:instrText xml:space="preserve"> </w:instrText>
        </w:r>
        <w:r>
          <w:rPr>
            <w:noProof/>
          </w:rPr>
          <w:instrText>HYPERLINK \l "_Toc347593289"</w:instrText>
        </w:r>
        <w:r w:rsidRPr="005568C7">
          <w:rPr>
            <w:rStyle w:val="Lienhypertexte"/>
            <w:noProof/>
          </w:rPr>
          <w:instrText xml:space="preserve"> </w:instrText>
        </w:r>
        <w:r w:rsidRPr="005568C7">
          <w:rPr>
            <w:rStyle w:val="Lienhypertexte"/>
            <w:noProof/>
          </w:rPr>
        </w:r>
        <w:r w:rsidRPr="005568C7">
          <w:rPr>
            <w:rStyle w:val="Lienhypertexte"/>
            <w:noProof/>
          </w:rPr>
          <w:fldChar w:fldCharType="separate"/>
        </w:r>
        <w:r w:rsidRPr="005568C7">
          <w:rPr>
            <w:rStyle w:val="Lienhypertexte"/>
            <w:rFonts w:ascii="Cambria" w:hAnsi="Cambria"/>
            <w:noProof/>
            <w:lang w:val="fr-FR"/>
          </w:rPr>
          <w:t>2.5</w:t>
        </w:r>
        <w:r>
          <w:rPr>
            <w:rFonts w:eastAsiaTheme="minorEastAsia" w:cstheme="minorBidi"/>
            <w:b w:val="0"/>
            <w:bCs w:val="0"/>
            <w:noProof/>
            <w:color w:val="auto"/>
            <w:sz w:val="22"/>
            <w:lang w:val="fr-FR" w:eastAsia="fr-FR"/>
          </w:rPr>
          <w:tab/>
        </w:r>
        <w:r w:rsidRPr="005568C7">
          <w:rPr>
            <w:rStyle w:val="Lienhypertexte"/>
            <w:noProof/>
            <w:lang w:val="fr-FR"/>
          </w:rPr>
          <w:t>Calendrier du championnat de printemps</w:t>
        </w:r>
        <w:r>
          <w:rPr>
            <w:noProof/>
            <w:webHidden/>
          </w:rPr>
          <w:tab/>
        </w:r>
        <w:r>
          <w:rPr>
            <w:noProof/>
            <w:webHidden/>
          </w:rPr>
          <w:fldChar w:fldCharType="begin"/>
        </w:r>
        <w:r>
          <w:rPr>
            <w:noProof/>
            <w:webHidden/>
          </w:rPr>
          <w:instrText xml:space="preserve"> PAGEREF _Toc347593289 \h </w:instrText>
        </w:r>
        <w:r>
          <w:rPr>
            <w:noProof/>
            <w:webHidden/>
          </w:rPr>
        </w:r>
      </w:ins>
      <w:r>
        <w:rPr>
          <w:noProof/>
          <w:webHidden/>
        </w:rPr>
        <w:fldChar w:fldCharType="separate"/>
      </w:r>
      <w:ins w:id="204" w:author="knackko" w:date="2013-02-02T18:32:00Z">
        <w:r>
          <w:rPr>
            <w:noProof/>
            <w:webHidden/>
          </w:rPr>
          <w:t>14</w:t>
        </w:r>
        <w:r>
          <w:rPr>
            <w:noProof/>
            <w:webHidden/>
          </w:rPr>
          <w:fldChar w:fldCharType="end"/>
        </w:r>
        <w:r w:rsidRPr="005568C7">
          <w:rPr>
            <w:rStyle w:val="Lienhypertexte"/>
            <w:noProof/>
          </w:rPr>
          <w:fldChar w:fldCharType="end"/>
        </w:r>
      </w:ins>
    </w:p>
    <w:p w:rsidR="00AB78DC" w:rsidRDefault="00AB78DC">
      <w:pPr>
        <w:pStyle w:val="TM2"/>
        <w:tabs>
          <w:tab w:val="left" w:pos="880"/>
          <w:tab w:val="right" w:pos="10124"/>
        </w:tabs>
        <w:rPr>
          <w:ins w:id="205" w:author="knackko" w:date="2013-02-02T18:32:00Z"/>
          <w:rFonts w:eastAsiaTheme="minorEastAsia" w:cstheme="minorBidi"/>
          <w:b w:val="0"/>
          <w:bCs w:val="0"/>
          <w:noProof/>
          <w:color w:val="auto"/>
          <w:sz w:val="22"/>
          <w:lang w:val="fr-FR" w:eastAsia="fr-FR"/>
        </w:rPr>
      </w:pPr>
      <w:ins w:id="206" w:author="knackko" w:date="2013-02-02T18:32:00Z">
        <w:r w:rsidRPr="005568C7">
          <w:rPr>
            <w:rStyle w:val="Lienhypertexte"/>
            <w:noProof/>
          </w:rPr>
          <w:fldChar w:fldCharType="begin"/>
        </w:r>
        <w:r w:rsidRPr="005568C7">
          <w:rPr>
            <w:rStyle w:val="Lienhypertexte"/>
            <w:noProof/>
          </w:rPr>
          <w:instrText xml:space="preserve"> </w:instrText>
        </w:r>
        <w:r>
          <w:rPr>
            <w:noProof/>
          </w:rPr>
          <w:instrText>HYPERLINK \l "_Toc347593290"</w:instrText>
        </w:r>
        <w:r w:rsidRPr="005568C7">
          <w:rPr>
            <w:rStyle w:val="Lienhypertexte"/>
            <w:noProof/>
          </w:rPr>
          <w:instrText xml:space="preserve"> </w:instrText>
        </w:r>
        <w:r w:rsidRPr="005568C7">
          <w:rPr>
            <w:rStyle w:val="Lienhypertexte"/>
            <w:noProof/>
          </w:rPr>
        </w:r>
        <w:r w:rsidRPr="005568C7">
          <w:rPr>
            <w:rStyle w:val="Lienhypertexte"/>
            <w:noProof/>
          </w:rPr>
          <w:fldChar w:fldCharType="separate"/>
        </w:r>
        <w:r w:rsidRPr="005568C7">
          <w:rPr>
            <w:rStyle w:val="Lienhypertexte"/>
            <w:rFonts w:ascii="Cambria" w:hAnsi="Cambria"/>
            <w:noProof/>
            <w:lang w:val="fr-FR"/>
          </w:rPr>
          <w:t>2.6</w:t>
        </w:r>
        <w:r>
          <w:rPr>
            <w:rFonts w:eastAsiaTheme="minorEastAsia" w:cstheme="minorBidi"/>
            <w:b w:val="0"/>
            <w:bCs w:val="0"/>
            <w:noProof/>
            <w:color w:val="auto"/>
            <w:sz w:val="22"/>
            <w:lang w:val="fr-FR" w:eastAsia="fr-FR"/>
          </w:rPr>
          <w:tab/>
        </w:r>
        <w:r w:rsidRPr="005568C7">
          <w:rPr>
            <w:rStyle w:val="Lienhypertexte"/>
            <w:noProof/>
            <w:lang w:val="fr-FR"/>
          </w:rPr>
          <w:t>Calendrier du championnat d’automne</w:t>
        </w:r>
        <w:r>
          <w:rPr>
            <w:noProof/>
            <w:webHidden/>
          </w:rPr>
          <w:tab/>
        </w:r>
        <w:r>
          <w:rPr>
            <w:noProof/>
            <w:webHidden/>
          </w:rPr>
          <w:fldChar w:fldCharType="begin"/>
        </w:r>
        <w:r>
          <w:rPr>
            <w:noProof/>
            <w:webHidden/>
          </w:rPr>
          <w:instrText xml:space="preserve"> PAGEREF _Toc347593290 \h </w:instrText>
        </w:r>
        <w:r>
          <w:rPr>
            <w:noProof/>
            <w:webHidden/>
          </w:rPr>
        </w:r>
      </w:ins>
      <w:r>
        <w:rPr>
          <w:noProof/>
          <w:webHidden/>
        </w:rPr>
        <w:fldChar w:fldCharType="separate"/>
      </w:r>
      <w:ins w:id="207" w:author="knackko" w:date="2013-02-02T18:32:00Z">
        <w:r>
          <w:rPr>
            <w:noProof/>
            <w:webHidden/>
          </w:rPr>
          <w:t>14</w:t>
        </w:r>
        <w:r>
          <w:rPr>
            <w:noProof/>
            <w:webHidden/>
          </w:rPr>
          <w:fldChar w:fldCharType="end"/>
        </w:r>
        <w:r w:rsidRPr="005568C7">
          <w:rPr>
            <w:rStyle w:val="Lienhypertexte"/>
            <w:noProof/>
          </w:rPr>
          <w:fldChar w:fldCharType="end"/>
        </w:r>
      </w:ins>
    </w:p>
    <w:p w:rsidR="00AB78DC" w:rsidRDefault="00AB78DC">
      <w:pPr>
        <w:pStyle w:val="TM2"/>
        <w:tabs>
          <w:tab w:val="left" w:pos="880"/>
          <w:tab w:val="right" w:pos="10124"/>
        </w:tabs>
        <w:rPr>
          <w:ins w:id="208" w:author="knackko" w:date="2013-02-02T18:32:00Z"/>
          <w:rFonts w:eastAsiaTheme="minorEastAsia" w:cstheme="minorBidi"/>
          <w:b w:val="0"/>
          <w:bCs w:val="0"/>
          <w:noProof/>
          <w:color w:val="auto"/>
          <w:sz w:val="22"/>
          <w:lang w:val="fr-FR" w:eastAsia="fr-FR"/>
        </w:rPr>
      </w:pPr>
      <w:ins w:id="209" w:author="knackko" w:date="2013-02-02T18:32:00Z">
        <w:r w:rsidRPr="005568C7">
          <w:rPr>
            <w:rStyle w:val="Lienhypertexte"/>
            <w:noProof/>
          </w:rPr>
          <w:lastRenderedPageBreak/>
          <w:fldChar w:fldCharType="begin"/>
        </w:r>
        <w:r w:rsidRPr="005568C7">
          <w:rPr>
            <w:rStyle w:val="Lienhypertexte"/>
            <w:noProof/>
          </w:rPr>
          <w:instrText xml:space="preserve"> </w:instrText>
        </w:r>
        <w:r>
          <w:rPr>
            <w:noProof/>
          </w:rPr>
          <w:instrText>HYPERLINK \l "_Toc347593291"</w:instrText>
        </w:r>
        <w:r w:rsidRPr="005568C7">
          <w:rPr>
            <w:rStyle w:val="Lienhypertexte"/>
            <w:noProof/>
          </w:rPr>
          <w:instrText xml:space="preserve"> </w:instrText>
        </w:r>
        <w:r w:rsidRPr="005568C7">
          <w:rPr>
            <w:rStyle w:val="Lienhypertexte"/>
            <w:noProof/>
          </w:rPr>
        </w:r>
        <w:r w:rsidRPr="005568C7">
          <w:rPr>
            <w:rStyle w:val="Lienhypertexte"/>
            <w:noProof/>
          </w:rPr>
          <w:fldChar w:fldCharType="separate"/>
        </w:r>
        <w:r w:rsidRPr="005568C7">
          <w:rPr>
            <w:rStyle w:val="Lienhypertexte"/>
            <w:rFonts w:ascii="Cambria" w:hAnsi="Cambria"/>
            <w:noProof/>
            <w:lang w:val="fr-FR"/>
          </w:rPr>
          <w:t>2.7</w:t>
        </w:r>
        <w:r>
          <w:rPr>
            <w:rFonts w:eastAsiaTheme="minorEastAsia" w:cstheme="minorBidi"/>
            <w:b w:val="0"/>
            <w:bCs w:val="0"/>
            <w:noProof/>
            <w:color w:val="auto"/>
            <w:sz w:val="22"/>
            <w:lang w:val="fr-FR" w:eastAsia="fr-FR"/>
          </w:rPr>
          <w:tab/>
        </w:r>
        <w:r w:rsidRPr="005568C7">
          <w:rPr>
            <w:rStyle w:val="Lienhypertexte"/>
            <w:noProof/>
            <w:lang w:val="fr-FR"/>
          </w:rPr>
          <w:t>Groupes</w:t>
        </w:r>
        <w:r>
          <w:rPr>
            <w:noProof/>
            <w:webHidden/>
          </w:rPr>
          <w:tab/>
        </w:r>
        <w:r>
          <w:rPr>
            <w:noProof/>
            <w:webHidden/>
          </w:rPr>
          <w:fldChar w:fldCharType="begin"/>
        </w:r>
        <w:r>
          <w:rPr>
            <w:noProof/>
            <w:webHidden/>
          </w:rPr>
          <w:instrText xml:space="preserve"> PAGEREF _Toc347593291 \h </w:instrText>
        </w:r>
        <w:r>
          <w:rPr>
            <w:noProof/>
            <w:webHidden/>
          </w:rPr>
        </w:r>
      </w:ins>
      <w:r>
        <w:rPr>
          <w:noProof/>
          <w:webHidden/>
        </w:rPr>
        <w:fldChar w:fldCharType="separate"/>
      </w:r>
      <w:ins w:id="210" w:author="knackko" w:date="2013-02-02T18:32:00Z">
        <w:r>
          <w:rPr>
            <w:noProof/>
            <w:webHidden/>
          </w:rPr>
          <w:t>15</w:t>
        </w:r>
        <w:r>
          <w:rPr>
            <w:noProof/>
            <w:webHidden/>
          </w:rPr>
          <w:fldChar w:fldCharType="end"/>
        </w:r>
        <w:r w:rsidRPr="005568C7">
          <w:rPr>
            <w:rStyle w:val="Lienhypertexte"/>
            <w:noProof/>
          </w:rPr>
          <w:fldChar w:fldCharType="end"/>
        </w:r>
      </w:ins>
    </w:p>
    <w:p w:rsidR="00AB78DC" w:rsidRDefault="00AB78DC">
      <w:pPr>
        <w:pStyle w:val="TM2"/>
        <w:tabs>
          <w:tab w:val="left" w:pos="880"/>
          <w:tab w:val="right" w:pos="10124"/>
        </w:tabs>
        <w:rPr>
          <w:ins w:id="211" w:author="knackko" w:date="2013-02-02T18:32:00Z"/>
          <w:rFonts w:eastAsiaTheme="minorEastAsia" w:cstheme="minorBidi"/>
          <w:b w:val="0"/>
          <w:bCs w:val="0"/>
          <w:noProof/>
          <w:color w:val="auto"/>
          <w:sz w:val="22"/>
          <w:lang w:val="fr-FR" w:eastAsia="fr-FR"/>
        </w:rPr>
      </w:pPr>
      <w:ins w:id="212" w:author="knackko" w:date="2013-02-02T18:32:00Z">
        <w:r w:rsidRPr="005568C7">
          <w:rPr>
            <w:rStyle w:val="Lienhypertexte"/>
            <w:noProof/>
          </w:rPr>
          <w:fldChar w:fldCharType="begin"/>
        </w:r>
        <w:r w:rsidRPr="005568C7">
          <w:rPr>
            <w:rStyle w:val="Lienhypertexte"/>
            <w:noProof/>
          </w:rPr>
          <w:instrText xml:space="preserve"> </w:instrText>
        </w:r>
        <w:r>
          <w:rPr>
            <w:noProof/>
          </w:rPr>
          <w:instrText>HYPERLINK \l "_Toc347593292"</w:instrText>
        </w:r>
        <w:r w:rsidRPr="005568C7">
          <w:rPr>
            <w:rStyle w:val="Lienhypertexte"/>
            <w:noProof/>
          </w:rPr>
          <w:instrText xml:space="preserve"> </w:instrText>
        </w:r>
        <w:r w:rsidRPr="005568C7">
          <w:rPr>
            <w:rStyle w:val="Lienhypertexte"/>
            <w:noProof/>
          </w:rPr>
        </w:r>
        <w:r w:rsidRPr="005568C7">
          <w:rPr>
            <w:rStyle w:val="Lienhypertexte"/>
            <w:noProof/>
          </w:rPr>
          <w:fldChar w:fldCharType="separate"/>
        </w:r>
        <w:r w:rsidRPr="005568C7">
          <w:rPr>
            <w:rStyle w:val="Lienhypertexte"/>
            <w:rFonts w:ascii="Cambria" w:hAnsi="Cambria"/>
            <w:noProof/>
            <w:lang w:val="fr-FR"/>
          </w:rPr>
          <w:t>2.8</w:t>
        </w:r>
        <w:r>
          <w:rPr>
            <w:rFonts w:eastAsiaTheme="minorEastAsia" w:cstheme="minorBidi"/>
            <w:b w:val="0"/>
            <w:bCs w:val="0"/>
            <w:noProof/>
            <w:color w:val="auto"/>
            <w:sz w:val="22"/>
            <w:lang w:val="fr-FR" w:eastAsia="fr-FR"/>
          </w:rPr>
          <w:tab/>
        </w:r>
        <w:r w:rsidRPr="005568C7">
          <w:rPr>
            <w:rStyle w:val="Lienhypertexte"/>
            <w:noProof/>
            <w:lang w:val="fr-FR"/>
          </w:rPr>
          <w:t>Répartition des points</w:t>
        </w:r>
        <w:r>
          <w:rPr>
            <w:noProof/>
            <w:webHidden/>
          </w:rPr>
          <w:tab/>
        </w:r>
        <w:r>
          <w:rPr>
            <w:noProof/>
            <w:webHidden/>
          </w:rPr>
          <w:fldChar w:fldCharType="begin"/>
        </w:r>
        <w:r>
          <w:rPr>
            <w:noProof/>
            <w:webHidden/>
          </w:rPr>
          <w:instrText xml:space="preserve"> PAGEREF _Toc347593292 \h </w:instrText>
        </w:r>
        <w:r>
          <w:rPr>
            <w:noProof/>
            <w:webHidden/>
          </w:rPr>
        </w:r>
      </w:ins>
      <w:r>
        <w:rPr>
          <w:noProof/>
          <w:webHidden/>
        </w:rPr>
        <w:fldChar w:fldCharType="separate"/>
      </w:r>
      <w:ins w:id="213" w:author="knackko" w:date="2013-02-02T18:32:00Z">
        <w:r>
          <w:rPr>
            <w:noProof/>
            <w:webHidden/>
          </w:rPr>
          <w:t>16</w:t>
        </w:r>
        <w:r>
          <w:rPr>
            <w:noProof/>
            <w:webHidden/>
          </w:rPr>
          <w:fldChar w:fldCharType="end"/>
        </w:r>
        <w:r w:rsidRPr="005568C7">
          <w:rPr>
            <w:rStyle w:val="Lienhypertexte"/>
            <w:noProof/>
          </w:rPr>
          <w:fldChar w:fldCharType="end"/>
        </w:r>
      </w:ins>
    </w:p>
    <w:p w:rsidR="00AB78DC" w:rsidRDefault="00AB78DC">
      <w:pPr>
        <w:pStyle w:val="TM2"/>
        <w:tabs>
          <w:tab w:val="left" w:pos="880"/>
          <w:tab w:val="right" w:pos="10124"/>
        </w:tabs>
        <w:rPr>
          <w:ins w:id="214" w:author="knackko" w:date="2013-02-02T18:32:00Z"/>
          <w:rFonts w:eastAsiaTheme="minorEastAsia" w:cstheme="minorBidi"/>
          <w:b w:val="0"/>
          <w:bCs w:val="0"/>
          <w:noProof/>
          <w:color w:val="auto"/>
          <w:sz w:val="22"/>
          <w:lang w:val="fr-FR" w:eastAsia="fr-FR"/>
        </w:rPr>
      </w:pPr>
      <w:ins w:id="215" w:author="knackko" w:date="2013-02-02T18:32:00Z">
        <w:r w:rsidRPr="005568C7">
          <w:rPr>
            <w:rStyle w:val="Lienhypertexte"/>
            <w:noProof/>
          </w:rPr>
          <w:fldChar w:fldCharType="begin"/>
        </w:r>
        <w:r w:rsidRPr="005568C7">
          <w:rPr>
            <w:rStyle w:val="Lienhypertexte"/>
            <w:noProof/>
          </w:rPr>
          <w:instrText xml:space="preserve"> </w:instrText>
        </w:r>
        <w:r>
          <w:rPr>
            <w:noProof/>
          </w:rPr>
          <w:instrText>HYPERLINK \l "_Toc347593293"</w:instrText>
        </w:r>
        <w:r w:rsidRPr="005568C7">
          <w:rPr>
            <w:rStyle w:val="Lienhypertexte"/>
            <w:noProof/>
          </w:rPr>
          <w:instrText xml:space="preserve"> </w:instrText>
        </w:r>
        <w:r w:rsidRPr="005568C7">
          <w:rPr>
            <w:rStyle w:val="Lienhypertexte"/>
            <w:noProof/>
          </w:rPr>
        </w:r>
        <w:r w:rsidRPr="005568C7">
          <w:rPr>
            <w:rStyle w:val="Lienhypertexte"/>
            <w:noProof/>
          </w:rPr>
          <w:fldChar w:fldCharType="separate"/>
        </w:r>
        <w:r w:rsidRPr="005568C7">
          <w:rPr>
            <w:rStyle w:val="Lienhypertexte"/>
            <w:rFonts w:ascii="Cambria" w:hAnsi="Cambria"/>
            <w:noProof/>
            <w:lang w:val="fr-FR"/>
          </w:rPr>
          <w:t>2.9</w:t>
        </w:r>
        <w:r>
          <w:rPr>
            <w:rFonts w:eastAsiaTheme="minorEastAsia" w:cstheme="minorBidi"/>
            <w:b w:val="0"/>
            <w:bCs w:val="0"/>
            <w:noProof/>
            <w:color w:val="auto"/>
            <w:sz w:val="22"/>
            <w:lang w:val="fr-FR" w:eastAsia="fr-FR"/>
          </w:rPr>
          <w:tab/>
        </w:r>
        <w:r w:rsidRPr="005568C7">
          <w:rPr>
            <w:rStyle w:val="Lienhypertexte"/>
            <w:noProof/>
            <w:lang w:val="fr-FR"/>
          </w:rPr>
          <w:t>Bonus</w:t>
        </w:r>
        <w:r>
          <w:rPr>
            <w:noProof/>
            <w:webHidden/>
          </w:rPr>
          <w:tab/>
        </w:r>
        <w:r>
          <w:rPr>
            <w:noProof/>
            <w:webHidden/>
          </w:rPr>
          <w:fldChar w:fldCharType="begin"/>
        </w:r>
        <w:r>
          <w:rPr>
            <w:noProof/>
            <w:webHidden/>
          </w:rPr>
          <w:instrText xml:space="preserve"> PAGEREF _Toc347593293 \h </w:instrText>
        </w:r>
        <w:r>
          <w:rPr>
            <w:noProof/>
            <w:webHidden/>
          </w:rPr>
        </w:r>
      </w:ins>
      <w:r>
        <w:rPr>
          <w:noProof/>
          <w:webHidden/>
        </w:rPr>
        <w:fldChar w:fldCharType="separate"/>
      </w:r>
      <w:ins w:id="216" w:author="knackko" w:date="2013-02-02T18:32:00Z">
        <w:r>
          <w:rPr>
            <w:noProof/>
            <w:webHidden/>
          </w:rPr>
          <w:t>16</w:t>
        </w:r>
        <w:r>
          <w:rPr>
            <w:noProof/>
            <w:webHidden/>
          </w:rPr>
          <w:fldChar w:fldCharType="end"/>
        </w:r>
        <w:r w:rsidRPr="005568C7">
          <w:rPr>
            <w:rStyle w:val="Lienhypertexte"/>
            <w:noProof/>
          </w:rPr>
          <w:fldChar w:fldCharType="end"/>
        </w:r>
      </w:ins>
    </w:p>
    <w:p w:rsidR="00AB78DC" w:rsidRDefault="00AB78DC">
      <w:pPr>
        <w:pStyle w:val="TM3"/>
        <w:tabs>
          <w:tab w:val="left" w:pos="1320"/>
          <w:tab w:val="right" w:pos="10124"/>
        </w:tabs>
        <w:rPr>
          <w:ins w:id="217" w:author="knackko" w:date="2013-02-02T18:32:00Z"/>
          <w:rFonts w:eastAsiaTheme="minorEastAsia" w:cstheme="minorBidi"/>
          <w:noProof/>
          <w:color w:val="auto"/>
          <w:szCs w:val="22"/>
          <w:lang w:eastAsia="fr-FR"/>
        </w:rPr>
      </w:pPr>
      <w:ins w:id="218" w:author="knackko" w:date="2013-02-02T18:32:00Z">
        <w:r w:rsidRPr="005568C7">
          <w:rPr>
            <w:rStyle w:val="Lienhypertexte"/>
            <w:noProof/>
          </w:rPr>
          <w:fldChar w:fldCharType="begin"/>
        </w:r>
        <w:r w:rsidRPr="005568C7">
          <w:rPr>
            <w:rStyle w:val="Lienhypertexte"/>
            <w:noProof/>
          </w:rPr>
          <w:instrText xml:space="preserve"> </w:instrText>
        </w:r>
        <w:r>
          <w:rPr>
            <w:noProof/>
          </w:rPr>
          <w:instrText>HYPERLINK \l "_Toc347593294"</w:instrText>
        </w:r>
        <w:r w:rsidRPr="005568C7">
          <w:rPr>
            <w:rStyle w:val="Lienhypertexte"/>
            <w:noProof/>
          </w:rPr>
          <w:instrText xml:space="preserve"> </w:instrText>
        </w:r>
        <w:r w:rsidRPr="005568C7">
          <w:rPr>
            <w:rStyle w:val="Lienhypertexte"/>
            <w:noProof/>
          </w:rPr>
        </w:r>
        <w:r w:rsidRPr="005568C7">
          <w:rPr>
            <w:rStyle w:val="Lienhypertexte"/>
            <w:noProof/>
          </w:rPr>
          <w:fldChar w:fldCharType="separate"/>
        </w:r>
        <w:r w:rsidRPr="005568C7">
          <w:rPr>
            <w:rStyle w:val="Lienhypertexte"/>
            <w:noProof/>
          </w:rPr>
          <w:t>2.9.1</w:t>
        </w:r>
        <w:r>
          <w:rPr>
            <w:rFonts w:eastAsiaTheme="minorEastAsia" w:cstheme="minorBidi"/>
            <w:noProof/>
            <w:color w:val="auto"/>
            <w:szCs w:val="22"/>
            <w:lang w:eastAsia="fr-FR"/>
          </w:rPr>
          <w:tab/>
        </w:r>
        <w:r w:rsidRPr="005568C7">
          <w:rPr>
            <w:rStyle w:val="Lienhypertexte"/>
            <w:noProof/>
          </w:rPr>
          <w:t>Pôle</w:t>
        </w:r>
        <w:r>
          <w:rPr>
            <w:noProof/>
            <w:webHidden/>
          </w:rPr>
          <w:tab/>
        </w:r>
        <w:r>
          <w:rPr>
            <w:noProof/>
            <w:webHidden/>
          </w:rPr>
          <w:fldChar w:fldCharType="begin"/>
        </w:r>
        <w:r>
          <w:rPr>
            <w:noProof/>
            <w:webHidden/>
          </w:rPr>
          <w:instrText xml:space="preserve"> PAGEREF _Toc347593294 \h </w:instrText>
        </w:r>
        <w:r>
          <w:rPr>
            <w:noProof/>
            <w:webHidden/>
          </w:rPr>
        </w:r>
      </w:ins>
      <w:r>
        <w:rPr>
          <w:noProof/>
          <w:webHidden/>
        </w:rPr>
        <w:fldChar w:fldCharType="separate"/>
      </w:r>
      <w:ins w:id="219" w:author="knackko" w:date="2013-02-02T18:32:00Z">
        <w:r>
          <w:rPr>
            <w:noProof/>
            <w:webHidden/>
          </w:rPr>
          <w:t>16</w:t>
        </w:r>
        <w:r>
          <w:rPr>
            <w:noProof/>
            <w:webHidden/>
          </w:rPr>
          <w:fldChar w:fldCharType="end"/>
        </w:r>
        <w:r w:rsidRPr="005568C7">
          <w:rPr>
            <w:rStyle w:val="Lienhypertexte"/>
            <w:noProof/>
          </w:rPr>
          <w:fldChar w:fldCharType="end"/>
        </w:r>
      </w:ins>
    </w:p>
    <w:p w:rsidR="00AB78DC" w:rsidRDefault="00AB78DC">
      <w:pPr>
        <w:pStyle w:val="TM3"/>
        <w:tabs>
          <w:tab w:val="left" w:pos="1320"/>
          <w:tab w:val="right" w:pos="10124"/>
        </w:tabs>
        <w:rPr>
          <w:ins w:id="220" w:author="knackko" w:date="2013-02-02T18:32:00Z"/>
          <w:rFonts w:eastAsiaTheme="minorEastAsia" w:cstheme="minorBidi"/>
          <w:noProof/>
          <w:color w:val="auto"/>
          <w:szCs w:val="22"/>
          <w:lang w:eastAsia="fr-FR"/>
        </w:rPr>
      </w:pPr>
      <w:ins w:id="221" w:author="knackko" w:date="2013-02-02T18:32:00Z">
        <w:r w:rsidRPr="005568C7">
          <w:rPr>
            <w:rStyle w:val="Lienhypertexte"/>
            <w:noProof/>
          </w:rPr>
          <w:fldChar w:fldCharType="begin"/>
        </w:r>
        <w:r w:rsidRPr="005568C7">
          <w:rPr>
            <w:rStyle w:val="Lienhypertexte"/>
            <w:noProof/>
          </w:rPr>
          <w:instrText xml:space="preserve"> </w:instrText>
        </w:r>
        <w:r>
          <w:rPr>
            <w:noProof/>
          </w:rPr>
          <w:instrText>HYPERLINK \l "_Toc347593295"</w:instrText>
        </w:r>
        <w:r w:rsidRPr="005568C7">
          <w:rPr>
            <w:rStyle w:val="Lienhypertexte"/>
            <w:noProof/>
          </w:rPr>
          <w:instrText xml:space="preserve"> </w:instrText>
        </w:r>
        <w:r w:rsidRPr="005568C7">
          <w:rPr>
            <w:rStyle w:val="Lienhypertexte"/>
            <w:noProof/>
          </w:rPr>
        </w:r>
        <w:r w:rsidRPr="005568C7">
          <w:rPr>
            <w:rStyle w:val="Lienhypertexte"/>
            <w:noProof/>
          </w:rPr>
          <w:fldChar w:fldCharType="separate"/>
        </w:r>
        <w:r w:rsidRPr="005568C7">
          <w:rPr>
            <w:rStyle w:val="Lienhypertexte"/>
            <w:noProof/>
          </w:rPr>
          <w:t>2.9.2</w:t>
        </w:r>
        <w:r>
          <w:rPr>
            <w:rFonts w:eastAsiaTheme="minorEastAsia" w:cstheme="minorBidi"/>
            <w:noProof/>
            <w:color w:val="auto"/>
            <w:szCs w:val="22"/>
            <w:lang w:eastAsia="fr-FR"/>
          </w:rPr>
          <w:tab/>
        </w:r>
        <w:r w:rsidRPr="005568C7">
          <w:rPr>
            <w:rStyle w:val="Lienhypertexte"/>
            <w:noProof/>
          </w:rPr>
          <w:t>Meilleur temps en course</w:t>
        </w:r>
        <w:r>
          <w:rPr>
            <w:noProof/>
            <w:webHidden/>
          </w:rPr>
          <w:tab/>
        </w:r>
        <w:r>
          <w:rPr>
            <w:noProof/>
            <w:webHidden/>
          </w:rPr>
          <w:fldChar w:fldCharType="begin"/>
        </w:r>
        <w:r>
          <w:rPr>
            <w:noProof/>
            <w:webHidden/>
          </w:rPr>
          <w:instrText xml:space="preserve"> PAGEREF _Toc347593295 \h </w:instrText>
        </w:r>
        <w:r>
          <w:rPr>
            <w:noProof/>
            <w:webHidden/>
          </w:rPr>
        </w:r>
      </w:ins>
      <w:r>
        <w:rPr>
          <w:noProof/>
          <w:webHidden/>
        </w:rPr>
        <w:fldChar w:fldCharType="separate"/>
      </w:r>
      <w:ins w:id="222" w:author="knackko" w:date="2013-02-02T18:32:00Z">
        <w:r>
          <w:rPr>
            <w:noProof/>
            <w:webHidden/>
          </w:rPr>
          <w:t>16</w:t>
        </w:r>
        <w:r>
          <w:rPr>
            <w:noProof/>
            <w:webHidden/>
          </w:rPr>
          <w:fldChar w:fldCharType="end"/>
        </w:r>
        <w:r w:rsidRPr="005568C7">
          <w:rPr>
            <w:rStyle w:val="Lienhypertexte"/>
            <w:noProof/>
          </w:rPr>
          <w:fldChar w:fldCharType="end"/>
        </w:r>
      </w:ins>
    </w:p>
    <w:p w:rsidR="00AB78DC" w:rsidRDefault="00AB78DC">
      <w:pPr>
        <w:pStyle w:val="TM3"/>
        <w:tabs>
          <w:tab w:val="left" w:pos="1320"/>
          <w:tab w:val="right" w:pos="10124"/>
        </w:tabs>
        <w:rPr>
          <w:ins w:id="223" w:author="knackko" w:date="2013-02-02T18:32:00Z"/>
          <w:rFonts w:eastAsiaTheme="minorEastAsia" w:cstheme="minorBidi"/>
          <w:noProof/>
          <w:color w:val="auto"/>
          <w:szCs w:val="22"/>
          <w:lang w:eastAsia="fr-FR"/>
        </w:rPr>
      </w:pPr>
      <w:ins w:id="224" w:author="knackko" w:date="2013-02-02T18:32:00Z">
        <w:r w:rsidRPr="005568C7">
          <w:rPr>
            <w:rStyle w:val="Lienhypertexte"/>
            <w:noProof/>
          </w:rPr>
          <w:fldChar w:fldCharType="begin"/>
        </w:r>
        <w:r w:rsidRPr="005568C7">
          <w:rPr>
            <w:rStyle w:val="Lienhypertexte"/>
            <w:noProof/>
          </w:rPr>
          <w:instrText xml:space="preserve"> </w:instrText>
        </w:r>
        <w:r>
          <w:rPr>
            <w:noProof/>
          </w:rPr>
          <w:instrText>HYPERLINK \l "_Toc347593296"</w:instrText>
        </w:r>
        <w:r w:rsidRPr="005568C7">
          <w:rPr>
            <w:rStyle w:val="Lienhypertexte"/>
            <w:noProof/>
          </w:rPr>
          <w:instrText xml:space="preserve"> </w:instrText>
        </w:r>
        <w:r w:rsidRPr="005568C7">
          <w:rPr>
            <w:rStyle w:val="Lienhypertexte"/>
            <w:noProof/>
          </w:rPr>
        </w:r>
        <w:r w:rsidRPr="005568C7">
          <w:rPr>
            <w:rStyle w:val="Lienhypertexte"/>
            <w:noProof/>
          </w:rPr>
          <w:fldChar w:fldCharType="separate"/>
        </w:r>
        <w:r w:rsidRPr="005568C7">
          <w:rPr>
            <w:rStyle w:val="Lienhypertexte"/>
            <w:noProof/>
          </w:rPr>
          <w:t>2.9.3</w:t>
        </w:r>
        <w:r>
          <w:rPr>
            <w:rFonts w:eastAsiaTheme="minorEastAsia" w:cstheme="minorBidi"/>
            <w:noProof/>
            <w:color w:val="auto"/>
            <w:szCs w:val="22"/>
            <w:lang w:eastAsia="fr-FR"/>
          </w:rPr>
          <w:tab/>
        </w:r>
        <w:r w:rsidRPr="005568C7">
          <w:rPr>
            <w:rStyle w:val="Lienhypertexte"/>
            <w:noProof/>
          </w:rPr>
          <w:t xml:space="preserve">Choix </w:t>
        </w:r>
        <w:r w:rsidRPr="005568C7">
          <w:rPr>
            <w:rStyle w:val="Lienhypertexte"/>
            <w:rFonts w:eastAsiaTheme="majorEastAsia"/>
            <w:noProof/>
          </w:rPr>
          <w:t>châssis</w:t>
        </w:r>
        <w:r>
          <w:rPr>
            <w:noProof/>
            <w:webHidden/>
          </w:rPr>
          <w:tab/>
        </w:r>
        <w:r>
          <w:rPr>
            <w:noProof/>
            <w:webHidden/>
          </w:rPr>
          <w:fldChar w:fldCharType="begin"/>
        </w:r>
        <w:r>
          <w:rPr>
            <w:noProof/>
            <w:webHidden/>
          </w:rPr>
          <w:instrText xml:space="preserve"> PAGEREF _Toc347593296 \h </w:instrText>
        </w:r>
        <w:r>
          <w:rPr>
            <w:noProof/>
            <w:webHidden/>
          </w:rPr>
        </w:r>
      </w:ins>
      <w:r>
        <w:rPr>
          <w:noProof/>
          <w:webHidden/>
        </w:rPr>
        <w:fldChar w:fldCharType="separate"/>
      </w:r>
      <w:ins w:id="225" w:author="knackko" w:date="2013-02-02T18:32:00Z">
        <w:r>
          <w:rPr>
            <w:noProof/>
            <w:webHidden/>
          </w:rPr>
          <w:t>16</w:t>
        </w:r>
        <w:r>
          <w:rPr>
            <w:noProof/>
            <w:webHidden/>
          </w:rPr>
          <w:fldChar w:fldCharType="end"/>
        </w:r>
        <w:r w:rsidRPr="005568C7">
          <w:rPr>
            <w:rStyle w:val="Lienhypertexte"/>
            <w:noProof/>
          </w:rPr>
          <w:fldChar w:fldCharType="end"/>
        </w:r>
      </w:ins>
    </w:p>
    <w:p w:rsidR="00AB78DC" w:rsidRDefault="00AB78DC">
      <w:pPr>
        <w:pStyle w:val="TM1"/>
        <w:tabs>
          <w:tab w:val="left" w:pos="440"/>
          <w:tab w:val="right" w:pos="10124"/>
        </w:tabs>
        <w:rPr>
          <w:ins w:id="226" w:author="knackko" w:date="2013-02-02T18:32:00Z"/>
          <w:rFonts w:eastAsiaTheme="minorEastAsia" w:cstheme="minorBidi"/>
          <w:b w:val="0"/>
          <w:bCs w:val="0"/>
          <w:iCs w:val="0"/>
          <w:noProof/>
          <w:color w:val="auto"/>
          <w:sz w:val="22"/>
          <w:szCs w:val="22"/>
          <w:lang w:val="fr-FR" w:eastAsia="fr-FR"/>
        </w:rPr>
      </w:pPr>
      <w:ins w:id="227" w:author="knackko" w:date="2013-02-02T18:32:00Z">
        <w:r w:rsidRPr="005568C7">
          <w:rPr>
            <w:rStyle w:val="Lienhypertexte"/>
            <w:noProof/>
          </w:rPr>
          <w:fldChar w:fldCharType="begin"/>
        </w:r>
        <w:r w:rsidRPr="005568C7">
          <w:rPr>
            <w:rStyle w:val="Lienhypertexte"/>
            <w:noProof/>
          </w:rPr>
          <w:instrText xml:space="preserve"> </w:instrText>
        </w:r>
        <w:r>
          <w:rPr>
            <w:noProof/>
          </w:rPr>
          <w:instrText>HYPERLINK \l "_Toc347593297"</w:instrText>
        </w:r>
        <w:r w:rsidRPr="005568C7">
          <w:rPr>
            <w:rStyle w:val="Lienhypertexte"/>
            <w:noProof/>
          </w:rPr>
          <w:instrText xml:space="preserve"> </w:instrText>
        </w:r>
        <w:r w:rsidRPr="005568C7">
          <w:rPr>
            <w:rStyle w:val="Lienhypertexte"/>
            <w:noProof/>
          </w:rPr>
        </w:r>
        <w:r w:rsidRPr="005568C7">
          <w:rPr>
            <w:rStyle w:val="Lienhypertexte"/>
            <w:noProof/>
          </w:rPr>
          <w:fldChar w:fldCharType="separate"/>
        </w:r>
        <w:r w:rsidRPr="005568C7">
          <w:rPr>
            <w:rStyle w:val="Lienhypertexte"/>
            <w:noProof/>
          </w:rPr>
          <w:t>3</w:t>
        </w:r>
        <w:r>
          <w:rPr>
            <w:rFonts w:eastAsiaTheme="minorEastAsia" w:cstheme="minorBidi"/>
            <w:b w:val="0"/>
            <w:bCs w:val="0"/>
            <w:iCs w:val="0"/>
            <w:noProof/>
            <w:color w:val="auto"/>
            <w:sz w:val="22"/>
            <w:szCs w:val="22"/>
            <w:lang w:val="fr-FR" w:eastAsia="fr-FR"/>
          </w:rPr>
          <w:tab/>
        </w:r>
        <w:r w:rsidRPr="005568C7">
          <w:rPr>
            <w:rStyle w:val="Lienhypertexte"/>
            <w:noProof/>
          </w:rPr>
          <w:t>Trophée endurance</w:t>
        </w:r>
        <w:r>
          <w:rPr>
            <w:noProof/>
            <w:webHidden/>
          </w:rPr>
          <w:tab/>
        </w:r>
        <w:r>
          <w:rPr>
            <w:noProof/>
            <w:webHidden/>
          </w:rPr>
          <w:fldChar w:fldCharType="begin"/>
        </w:r>
        <w:r>
          <w:rPr>
            <w:noProof/>
            <w:webHidden/>
          </w:rPr>
          <w:instrText xml:space="preserve"> PAGEREF _Toc347593297 \h </w:instrText>
        </w:r>
        <w:r>
          <w:rPr>
            <w:noProof/>
            <w:webHidden/>
          </w:rPr>
        </w:r>
      </w:ins>
      <w:r>
        <w:rPr>
          <w:noProof/>
          <w:webHidden/>
        </w:rPr>
        <w:fldChar w:fldCharType="separate"/>
      </w:r>
      <w:ins w:id="228" w:author="knackko" w:date="2013-02-02T18:32:00Z">
        <w:r>
          <w:rPr>
            <w:noProof/>
            <w:webHidden/>
          </w:rPr>
          <w:t>17</w:t>
        </w:r>
        <w:r>
          <w:rPr>
            <w:noProof/>
            <w:webHidden/>
          </w:rPr>
          <w:fldChar w:fldCharType="end"/>
        </w:r>
        <w:r w:rsidRPr="005568C7">
          <w:rPr>
            <w:rStyle w:val="Lienhypertexte"/>
            <w:noProof/>
          </w:rPr>
          <w:fldChar w:fldCharType="end"/>
        </w:r>
      </w:ins>
    </w:p>
    <w:p w:rsidR="00AB78DC" w:rsidRDefault="00AB78DC">
      <w:pPr>
        <w:pStyle w:val="TM2"/>
        <w:tabs>
          <w:tab w:val="left" w:pos="880"/>
          <w:tab w:val="right" w:pos="10124"/>
        </w:tabs>
        <w:rPr>
          <w:ins w:id="229" w:author="knackko" w:date="2013-02-02T18:32:00Z"/>
          <w:rFonts w:eastAsiaTheme="minorEastAsia" w:cstheme="minorBidi"/>
          <w:b w:val="0"/>
          <w:bCs w:val="0"/>
          <w:noProof/>
          <w:color w:val="auto"/>
          <w:sz w:val="22"/>
          <w:lang w:val="fr-FR" w:eastAsia="fr-FR"/>
        </w:rPr>
      </w:pPr>
      <w:ins w:id="230" w:author="knackko" w:date="2013-02-02T18:32:00Z">
        <w:r w:rsidRPr="005568C7">
          <w:rPr>
            <w:rStyle w:val="Lienhypertexte"/>
            <w:noProof/>
          </w:rPr>
          <w:fldChar w:fldCharType="begin"/>
        </w:r>
        <w:r w:rsidRPr="005568C7">
          <w:rPr>
            <w:rStyle w:val="Lienhypertexte"/>
            <w:noProof/>
          </w:rPr>
          <w:instrText xml:space="preserve"> </w:instrText>
        </w:r>
        <w:r>
          <w:rPr>
            <w:noProof/>
          </w:rPr>
          <w:instrText>HYPERLINK \l "_Toc347593298"</w:instrText>
        </w:r>
        <w:r w:rsidRPr="005568C7">
          <w:rPr>
            <w:rStyle w:val="Lienhypertexte"/>
            <w:noProof/>
          </w:rPr>
          <w:instrText xml:space="preserve"> </w:instrText>
        </w:r>
        <w:r w:rsidRPr="005568C7">
          <w:rPr>
            <w:rStyle w:val="Lienhypertexte"/>
            <w:noProof/>
          </w:rPr>
        </w:r>
        <w:r w:rsidRPr="005568C7">
          <w:rPr>
            <w:rStyle w:val="Lienhypertexte"/>
            <w:noProof/>
          </w:rPr>
          <w:fldChar w:fldCharType="separate"/>
        </w:r>
        <w:r w:rsidRPr="005568C7">
          <w:rPr>
            <w:rStyle w:val="Lienhypertexte"/>
            <w:rFonts w:ascii="Cambria" w:hAnsi="Cambria"/>
            <w:noProof/>
            <w:lang w:val="fr-FR"/>
          </w:rPr>
          <w:t>3.1</w:t>
        </w:r>
        <w:r>
          <w:rPr>
            <w:rFonts w:eastAsiaTheme="minorEastAsia" w:cstheme="minorBidi"/>
            <w:b w:val="0"/>
            <w:bCs w:val="0"/>
            <w:noProof/>
            <w:color w:val="auto"/>
            <w:sz w:val="22"/>
            <w:lang w:val="fr-FR" w:eastAsia="fr-FR"/>
          </w:rPr>
          <w:tab/>
        </w:r>
        <w:r w:rsidRPr="005568C7">
          <w:rPr>
            <w:rStyle w:val="Lienhypertexte"/>
            <w:noProof/>
            <w:lang w:val="fr-FR"/>
          </w:rPr>
          <w:t>Classement final</w:t>
        </w:r>
        <w:r>
          <w:rPr>
            <w:noProof/>
            <w:webHidden/>
          </w:rPr>
          <w:tab/>
        </w:r>
        <w:r>
          <w:rPr>
            <w:noProof/>
            <w:webHidden/>
          </w:rPr>
          <w:fldChar w:fldCharType="begin"/>
        </w:r>
        <w:r>
          <w:rPr>
            <w:noProof/>
            <w:webHidden/>
          </w:rPr>
          <w:instrText xml:space="preserve"> PAGEREF _Toc347593298 \h </w:instrText>
        </w:r>
        <w:r>
          <w:rPr>
            <w:noProof/>
            <w:webHidden/>
          </w:rPr>
        </w:r>
      </w:ins>
      <w:r>
        <w:rPr>
          <w:noProof/>
          <w:webHidden/>
        </w:rPr>
        <w:fldChar w:fldCharType="separate"/>
      </w:r>
      <w:ins w:id="231" w:author="knackko" w:date="2013-02-02T18:32:00Z">
        <w:r>
          <w:rPr>
            <w:noProof/>
            <w:webHidden/>
          </w:rPr>
          <w:t>17</w:t>
        </w:r>
        <w:r>
          <w:rPr>
            <w:noProof/>
            <w:webHidden/>
          </w:rPr>
          <w:fldChar w:fldCharType="end"/>
        </w:r>
        <w:r w:rsidRPr="005568C7">
          <w:rPr>
            <w:rStyle w:val="Lienhypertexte"/>
            <w:noProof/>
          </w:rPr>
          <w:fldChar w:fldCharType="end"/>
        </w:r>
      </w:ins>
    </w:p>
    <w:p w:rsidR="00AB78DC" w:rsidRDefault="00AB78DC">
      <w:pPr>
        <w:pStyle w:val="TM2"/>
        <w:tabs>
          <w:tab w:val="left" w:pos="880"/>
          <w:tab w:val="right" w:pos="10124"/>
        </w:tabs>
        <w:rPr>
          <w:ins w:id="232" w:author="knackko" w:date="2013-02-02T18:32:00Z"/>
          <w:rFonts w:eastAsiaTheme="minorEastAsia" w:cstheme="minorBidi"/>
          <w:b w:val="0"/>
          <w:bCs w:val="0"/>
          <w:noProof/>
          <w:color w:val="auto"/>
          <w:sz w:val="22"/>
          <w:lang w:val="fr-FR" w:eastAsia="fr-FR"/>
        </w:rPr>
      </w:pPr>
      <w:ins w:id="233" w:author="knackko" w:date="2013-02-02T18:32:00Z">
        <w:r w:rsidRPr="005568C7">
          <w:rPr>
            <w:rStyle w:val="Lienhypertexte"/>
            <w:noProof/>
          </w:rPr>
          <w:fldChar w:fldCharType="begin"/>
        </w:r>
        <w:r w:rsidRPr="005568C7">
          <w:rPr>
            <w:rStyle w:val="Lienhypertexte"/>
            <w:noProof/>
          </w:rPr>
          <w:instrText xml:space="preserve"> </w:instrText>
        </w:r>
        <w:r>
          <w:rPr>
            <w:noProof/>
          </w:rPr>
          <w:instrText>HYPERLINK \l "_Toc347593299"</w:instrText>
        </w:r>
        <w:r w:rsidRPr="005568C7">
          <w:rPr>
            <w:rStyle w:val="Lienhypertexte"/>
            <w:noProof/>
          </w:rPr>
          <w:instrText xml:space="preserve"> </w:instrText>
        </w:r>
        <w:r w:rsidRPr="005568C7">
          <w:rPr>
            <w:rStyle w:val="Lienhypertexte"/>
            <w:noProof/>
          </w:rPr>
        </w:r>
        <w:r w:rsidRPr="005568C7">
          <w:rPr>
            <w:rStyle w:val="Lienhypertexte"/>
            <w:noProof/>
          </w:rPr>
          <w:fldChar w:fldCharType="separate"/>
        </w:r>
        <w:r w:rsidRPr="005568C7">
          <w:rPr>
            <w:rStyle w:val="Lienhypertexte"/>
            <w:rFonts w:ascii="Cambria" w:hAnsi="Cambria"/>
            <w:noProof/>
            <w:lang w:val="fr-FR"/>
          </w:rPr>
          <w:t>3.2</w:t>
        </w:r>
        <w:r>
          <w:rPr>
            <w:rFonts w:eastAsiaTheme="minorEastAsia" w:cstheme="minorBidi"/>
            <w:b w:val="0"/>
            <w:bCs w:val="0"/>
            <w:noProof/>
            <w:color w:val="auto"/>
            <w:sz w:val="22"/>
            <w:lang w:val="fr-FR" w:eastAsia="fr-FR"/>
          </w:rPr>
          <w:tab/>
        </w:r>
        <w:r w:rsidRPr="005568C7">
          <w:rPr>
            <w:rStyle w:val="Lienhypertexte"/>
            <w:noProof/>
            <w:lang w:val="fr-FR"/>
          </w:rPr>
          <w:t>Titres</w:t>
        </w:r>
        <w:r>
          <w:rPr>
            <w:noProof/>
            <w:webHidden/>
          </w:rPr>
          <w:tab/>
        </w:r>
        <w:r>
          <w:rPr>
            <w:noProof/>
            <w:webHidden/>
          </w:rPr>
          <w:fldChar w:fldCharType="begin"/>
        </w:r>
        <w:r>
          <w:rPr>
            <w:noProof/>
            <w:webHidden/>
          </w:rPr>
          <w:instrText xml:space="preserve"> PAGEREF _Toc347593299 \h </w:instrText>
        </w:r>
        <w:r>
          <w:rPr>
            <w:noProof/>
            <w:webHidden/>
          </w:rPr>
        </w:r>
      </w:ins>
      <w:r>
        <w:rPr>
          <w:noProof/>
          <w:webHidden/>
        </w:rPr>
        <w:fldChar w:fldCharType="separate"/>
      </w:r>
      <w:ins w:id="234" w:author="knackko" w:date="2013-02-02T18:32:00Z">
        <w:r>
          <w:rPr>
            <w:noProof/>
            <w:webHidden/>
          </w:rPr>
          <w:t>17</w:t>
        </w:r>
        <w:r>
          <w:rPr>
            <w:noProof/>
            <w:webHidden/>
          </w:rPr>
          <w:fldChar w:fldCharType="end"/>
        </w:r>
        <w:r w:rsidRPr="005568C7">
          <w:rPr>
            <w:rStyle w:val="Lienhypertexte"/>
            <w:noProof/>
          </w:rPr>
          <w:fldChar w:fldCharType="end"/>
        </w:r>
      </w:ins>
    </w:p>
    <w:p w:rsidR="00AB78DC" w:rsidRDefault="00AB78DC">
      <w:pPr>
        <w:pStyle w:val="TM2"/>
        <w:tabs>
          <w:tab w:val="left" w:pos="880"/>
          <w:tab w:val="right" w:pos="10124"/>
        </w:tabs>
        <w:rPr>
          <w:ins w:id="235" w:author="knackko" w:date="2013-02-02T18:32:00Z"/>
          <w:rFonts w:eastAsiaTheme="minorEastAsia" w:cstheme="minorBidi"/>
          <w:b w:val="0"/>
          <w:bCs w:val="0"/>
          <w:noProof/>
          <w:color w:val="auto"/>
          <w:sz w:val="22"/>
          <w:lang w:val="fr-FR" w:eastAsia="fr-FR"/>
        </w:rPr>
      </w:pPr>
      <w:ins w:id="236" w:author="knackko" w:date="2013-02-02T18:32:00Z">
        <w:r w:rsidRPr="005568C7">
          <w:rPr>
            <w:rStyle w:val="Lienhypertexte"/>
            <w:noProof/>
          </w:rPr>
          <w:fldChar w:fldCharType="begin"/>
        </w:r>
        <w:r w:rsidRPr="005568C7">
          <w:rPr>
            <w:rStyle w:val="Lienhypertexte"/>
            <w:noProof/>
          </w:rPr>
          <w:instrText xml:space="preserve"> </w:instrText>
        </w:r>
        <w:r>
          <w:rPr>
            <w:noProof/>
          </w:rPr>
          <w:instrText>HYPERLINK \l "_Toc347593300"</w:instrText>
        </w:r>
        <w:r w:rsidRPr="005568C7">
          <w:rPr>
            <w:rStyle w:val="Lienhypertexte"/>
            <w:noProof/>
          </w:rPr>
          <w:instrText xml:space="preserve"> </w:instrText>
        </w:r>
        <w:r w:rsidRPr="005568C7">
          <w:rPr>
            <w:rStyle w:val="Lienhypertexte"/>
            <w:noProof/>
          </w:rPr>
        </w:r>
        <w:r w:rsidRPr="005568C7">
          <w:rPr>
            <w:rStyle w:val="Lienhypertexte"/>
            <w:noProof/>
          </w:rPr>
          <w:fldChar w:fldCharType="separate"/>
        </w:r>
        <w:r w:rsidRPr="005568C7">
          <w:rPr>
            <w:rStyle w:val="Lienhypertexte"/>
            <w:rFonts w:ascii="Cambria" w:hAnsi="Cambria"/>
            <w:noProof/>
            <w:lang w:val="fr-FR"/>
          </w:rPr>
          <w:t>3.3</w:t>
        </w:r>
        <w:r>
          <w:rPr>
            <w:rFonts w:eastAsiaTheme="minorEastAsia" w:cstheme="minorBidi"/>
            <w:b w:val="0"/>
            <w:bCs w:val="0"/>
            <w:noProof/>
            <w:color w:val="auto"/>
            <w:sz w:val="22"/>
            <w:lang w:val="fr-FR" w:eastAsia="fr-FR"/>
          </w:rPr>
          <w:tab/>
        </w:r>
        <w:r w:rsidRPr="005568C7">
          <w:rPr>
            <w:rStyle w:val="Lienhypertexte"/>
            <w:noProof/>
            <w:lang w:val="fr-FR"/>
          </w:rPr>
          <w:t>Choix du groupe et de la voiture</w:t>
        </w:r>
        <w:r>
          <w:rPr>
            <w:noProof/>
            <w:webHidden/>
          </w:rPr>
          <w:tab/>
        </w:r>
        <w:r>
          <w:rPr>
            <w:noProof/>
            <w:webHidden/>
          </w:rPr>
          <w:fldChar w:fldCharType="begin"/>
        </w:r>
        <w:r>
          <w:rPr>
            <w:noProof/>
            <w:webHidden/>
          </w:rPr>
          <w:instrText xml:space="preserve"> PAGEREF _Toc347593300 \h </w:instrText>
        </w:r>
        <w:r>
          <w:rPr>
            <w:noProof/>
            <w:webHidden/>
          </w:rPr>
        </w:r>
      </w:ins>
      <w:r>
        <w:rPr>
          <w:noProof/>
          <w:webHidden/>
        </w:rPr>
        <w:fldChar w:fldCharType="separate"/>
      </w:r>
      <w:ins w:id="237" w:author="knackko" w:date="2013-02-02T18:32:00Z">
        <w:r>
          <w:rPr>
            <w:noProof/>
            <w:webHidden/>
          </w:rPr>
          <w:t>17</w:t>
        </w:r>
        <w:r>
          <w:rPr>
            <w:noProof/>
            <w:webHidden/>
          </w:rPr>
          <w:fldChar w:fldCharType="end"/>
        </w:r>
        <w:r w:rsidRPr="005568C7">
          <w:rPr>
            <w:rStyle w:val="Lienhypertexte"/>
            <w:noProof/>
          </w:rPr>
          <w:fldChar w:fldCharType="end"/>
        </w:r>
      </w:ins>
    </w:p>
    <w:p w:rsidR="00AB78DC" w:rsidRDefault="00AB78DC">
      <w:pPr>
        <w:pStyle w:val="TM2"/>
        <w:tabs>
          <w:tab w:val="left" w:pos="880"/>
          <w:tab w:val="right" w:pos="10124"/>
        </w:tabs>
        <w:rPr>
          <w:ins w:id="238" w:author="knackko" w:date="2013-02-02T18:32:00Z"/>
          <w:rFonts w:eastAsiaTheme="minorEastAsia" w:cstheme="minorBidi"/>
          <w:b w:val="0"/>
          <w:bCs w:val="0"/>
          <w:noProof/>
          <w:color w:val="auto"/>
          <w:sz w:val="22"/>
          <w:lang w:val="fr-FR" w:eastAsia="fr-FR"/>
        </w:rPr>
      </w:pPr>
      <w:ins w:id="239" w:author="knackko" w:date="2013-02-02T18:32:00Z">
        <w:r w:rsidRPr="005568C7">
          <w:rPr>
            <w:rStyle w:val="Lienhypertexte"/>
            <w:noProof/>
          </w:rPr>
          <w:fldChar w:fldCharType="begin"/>
        </w:r>
        <w:r w:rsidRPr="005568C7">
          <w:rPr>
            <w:rStyle w:val="Lienhypertexte"/>
            <w:noProof/>
          </w:rPr>
          <w:instrText xml:space="preserve"> </w:instrText>
        </w:r>
        <w:r>
          <w:rPr>
            <w:noProof/>
          </w:rPr>
          <w:instrText>HYPERLINK \l "_Toc347593301"</w:instrText>
        </w:r>
        <w:r w:rsidRPr="005568C7">
          <w:rPr>
            <w:rStyle w:val="Lienhypertexte"/>
            <w:noProof/>
          </w:rPr>
          <w:instrText xml:space="preserve"> </w:instrText>
        </w:r>
        <w:r w:rsidRPr="005568C7">
          <w:rPr>
            <w:rStyle w:val="Lienhypertexte"/>
            <w:noProof/>
          </w:rPr>
        </w:r>
        <w:r w:rsidRPr="005568C7">
          <w:rPr>
            <w:rStyle w:val="Lienhypertexte"/>
            <w:noProof/>
          </w:rPr>
          <w:fldChar w:fldCharType="separate"/>
        </w:r>
        <w:r w:rsidRPr="005568C7">
          <w:rPr>
            <w:rStyle w:val="Lienhypertexte"/>
            <w:rFonts w:ascii="Cambria" w:hAnsi="Cambria"/>
            <w:noProof/>
            <w:lang w:val="fr-FR"/>
          </w:rPr>
          <w:t>3.4</w:t>
        </w:r>
        <w:r>
          <w:rPr>
            <w:rFonts w:eastAsiaTheme="minorEastAsia" w:cstheme="minorBidi"/>
            <w:b w:val="0"/>
            <w:bCs w:val="0"/>
            <w:noProof/>
            <w:color w:val="auto"/>
            <w:sz w:val="22"/>
            <w:lang w:val="fr-FR" w:eastAsia="fr-FR"/>
          </w:rPr>
          <w:tab/>
        </w:r>
        <w:r w:rsidRPr="005568C7">
          <w:rPr>
            <w:rStyle w:val="Lienhypertexte"/>
            <w:noProof/>
            <w:lang w:val="fr-FR"/>
          </w:rPr>
          <w:t>Conditions météorologiques</w:t>
        </w:r>
        <w:r>
          <w:rPr>
            <w:noProof/>
            <w:webHidden/>
          </w:rPr>
          <w:tab/>
        </w:r>
        <w:r>
          <w:rPr>
            <w:noProof/>
            <w:webHidden/>
          </w:rPr>
          <w:fldChar w:fldCharType="begin"/>
        </w:r>
        <w:r>
          <w:rPr>
            <w:noProof/>
            <w:webHidden/>
          </w:rPr>
          <w:instrText xml:space="preserve"> PAGEREF _Toc347593301 \h </w:instrText>
        </w:r>
        <w:r>
          <w:rPr>
            <w:noProof/>
            <w:webHidden/>
          </w:rPr>
        </w:r>
      </w:ins>
      <w:r>
        <w:rPr>
          <w:noProof/>
          <w:webHidden/>
        </w:rPr>
        <w:fldChar w:fldCharType="separate"/>
      </w:r>
      <w:ins w:id="240" w:author="knackko" w:date="2013-02-02T18:32:00Z">
        <w:r>
          <w:rPr>
            <w:noProof/>
            <w:webHidden/>
          </w:rPr>
          <w:t>18</w:t>
        </w:r>
        <w:r>
          <w:rPr>
            <w:noProof/>
            <w:webHidden/>
          </w:rPr>
          <w:fldChar w:fldCharType="end"/>
        </w:r>
        <w:r w:rsidRPr="005568C7">
          <w:rPr>
            <w:rStyle w:val="Lienhypertexte"/>
            <w:noProof/>
          </w:rPr>
          <w:fldChar w:fldCharType="end"/>
        </w:r>
      </w:ins>
    </w:p>
    <w:p w:rsidR="00AB78DC" w:rsidRDefault="00AB78DC">
      <w:pPr>
        <w:pStyle w:val="TM2"/>
        <w:tabs>
          <w:tab w:val="left" w:pos="880"/>
          <w:tab w:val="right" w:pos="10124"/>
        </w:tabs>
        <w:rPr>
          <w:ins w:id="241" w:author="knackko" w:date="2013-02-02T18:32:00Z"/>
          <w:rFonts w:eastAsiaTheme="minorEastAsia" w:cstheme="minorBidi"/>
          <w:b w:val="0"/>
          <w:bCs w:val="0"/>
          <w:noProof/>
          <w:color w:val="auto"/>
          <w:sz w:val="22"/>
          <w:lang w:val="fr-FR" w:eastAsia="fr-FR"/>
        </w:rPr>
      </w:pPr>
      <w:ins w:id="242" w:author="knackko" w:date="2013-02-02T18:32:00Z">
        <w:r w:rsidRPr="005568C7">
          <w:rPr>
            <w:rStyle w:val="Lienhypertexte"/>
            <w:noProof/>
          </w:rPr>
          <w:fldChar w:fldCharType="begin"/>
        </w:r>
        <w:r w:rsidRPr="005568C7">
          <w:rPr>
            <w:rStyle w:val="Lienhypertexte"/>
            <w:noProof/>
          </w:rPr>
          <w:instrText xml:space="preserve"> </w:instrText>
        </w:r>
        <w:r>
          <w:rPr>
            <w:noProof/>
          </w:rPr>
          <w:instrText>HYPERLINK \l "_Toc347593302"</w:instrText>
        </w:r>
        <w:r w:rsidRPr="005568C7">
          <w:rPr>
            <w:rStyle w:val="Lienhypertexte"/>
            <w:noProof/>
          </w:rPr>
          <w:instrText xml:space="preserve"> </w:instrText>
        </w:r>
        <w:r w:rsidRPr="005568C7">
          <w:rPr>
            <w:rStyle w:val="Lienhypertexte"/>
            <w:noProof/>
          </w:rPr>
        </w:r>
        <w:r w:rsidRPr="005568C7">
          <w:rPr>
            <w:rStyle w:val="Lienhypertexte"/>
            <w:noProof/>
          </w:rPr>
          <w:fldChar w:fldCharType="separate"/>
        </w:r>
        <w:r w:rsidRPr="005568C7">
          <w:rPr>
            <w:rStyle w:val="Lienhypertexte"/>
            <w:rFonts w:ascii="Cambria" w:hAnsi="Cambria"/>
            <w:noProof/>
            <w:lang w:val="fr-FR"/>
          </w:rPr>
          <w:t>3.5</w:t>
        </w:r>
        <w:r>
          <w:rPr>
            <w:rFonts w:eastAsiaTheme="minorEastAsia" w:cstheme="minorBidi"/>
            <w:b w:val="0"/>
            <w:bCs w:val="0"/>
            <w:noProof/>
            <w:color w:val="auto"/>
            <w:sz w:val="22"/>
            <w:lang w:val="fr-FR" w:eastAsia="fr-FR"/>
          </w:rPr>
          <w:tab/>
        </w:r>
        <w:r w:rsidRPr="005568C7">
          <w:rPr>
            <w:rStyle w:val="Lienhypertexte"/>
            <w:noProof/>
            <w:lang w:val="fr-FR"/>
          </w:rPr>
          <w:t>Ravitaillement obligatoire</w:t>
        </w:r>
        <w:r>
          <w:rPr>
            <w:noProof/>
            <w:webHidden/>
          </w:rPr>
          <w:tab/>
        </w:r>
        <w:r>
          <w:rPr>
            <w:noProof/>
            <w:webHidden/>
          </w:rPr>
          <w:fldChar w:fldCharType="begin"/>
        </w:r>
        <w:r>
          <w:rPr>
            <w:noProof/>
            <w:webHidden/>
          </w:rPr>
          <w:instrText xml:space="preserve"> PAGEREF _Toc347593302 \h </w:instrText>
        </w:r>
        <w:r>
          <w:rPr>
            <w:noProof/>
            <w:webHidden/>
          </w:rPr>
        </w:r>
      </w:ins>
      <w:r>
        <w:rPr>
          <w:noProof/>
          <w:webHidden/>
        </w:rPr>
        <w:fldChar w:fldCharType="separate"/>
      </w:r>
      <w:ins w:id="243" w:author="knackko" w:date="2013-02-02T18:32:00Z">
        <w:r>
          <w:rPr>
            <w:noProof/>
            <w:webHidden/>
          </w:rPr>
          <w:t>18</w:t>
        </w:r>
        <w:r>
          <w:rPr>
            <w:noProof/>
            <w:webHidden/>
          </w:rPr>
          <w:fldChar w:fldCharType="end"/>
        </w:r>
        <w:r w:rsidRPr="005568C7">
          <w:rPr>
            <w:rStyle w:val="Lienhypertexte"/>
            <w:noProof/>
          </w:rPr>
          <w:fldChar w:fldCharType="end"/>
        </w:r>
      </w:ins>
    </w:p>
    <w:p w:rsidR="00AB78DC" w:rsidRDefault="00AB78DC">
      <w:pPr>
        <w:pStyle w:val="TM2"/>
        <w:tabs>
          <w:tab w:val="left" w:pos="880"/>
          <w:tab w:val="right" w:pos="10124"/>
        </w:tabs>
        <w:rPr>
          <w:ins w:id="244" w:author="knackko" w:date="2013-02-02T18:32:00Z"/>
          <w:rFonts w:eastAsiaTheme="minorEastAsia" w:cstheme="minorBidi"/>
          <w:b w:val="0"/>
          <w:bCs w:val="0"/>
          <w:noProof/>
          <w:color w:val="auto"/>
          <w:sz w:val="22"/>
          <w:lang w:val="fr-FR" w:eastAsia="fr-FR"/>
        </w:rPr>
      </w:pPr>
      <w:ins w:id="245" w:author="knackko" w:date="2013-02-02T18:32:00Z">
        <w:r w:rsidRPr="005568C7">
          <w:rPr>
            <w:rStyle w:val="Lienhypertexte"/>
            <w:noProof/>
          </w:rPr>
          <w:fldChar w:fldCharType="begin"/>
        </w:r>
        <w:r w:rsidRPr="005568C7">
          <w:rPr>
            <w:rStyle w:val="Lienhypertexte"/>
            <w:noProof/>
          </w:rPr>
          <w:instrText xml:space="preserve"> </w:instrText>
        </w:r>
        <w:r>
          <w:rPr>
            <w:noProof/>
          </w:rPr>
          <w:instrText>HYPERLINK \l "_Toc347593303"</w:instrText>
        </w:r>
        <w:r w:rsidRPr="005568C7">
          <w:rPr>
            <w:rStyle w:val="Lienhypertexte"/>
            <w:noProof/>
          </w:rPr>
          <w:instrText xml:space="preserve"> </w:instrText>
        </w:r>
        <w:r w:rsidRPr="005568C7">
          <w:rPr>
            <w:rStyle w:val="Lienhypertexte"/>
            <w:noProof/>
          </w:rPr>
        </w:r>
        <w:r w:rsidRPr="005568C7">
          <w:rPr>
            <w:rStyle w:val="Lienhypertexte"/>
            <w:noProof/>
          </w:rPr>
          <w:fldChar w:fldCharType="separate"/>
        </w:r>
        <w:r w:rsidRPr="005568C7">
          <w:rPr>
            <w:rStyle w:val="Lienhypertexte"/>
            <w:rFonts w:ascii="Cambria" w:hAnsi="Cambria"/>
            <w:noProof/>
            <w:lang w:val="fr-FR"/>
          </w:rPr>
          <w:t>3.6</w:t>
        </w:r>
        <w:r>
          <w:rPr>
            <w:rFonts w:eastAsiaTheme="minorEastAsia" w:cstheme="minorBidi"/>
            <w:b w:val="0"/>
            <w:bCs w:val="0"/>
            <w:noProof/>
            <w:color w:val="auto"/>
            <w:sz w:val="22"/>
            <w:lang w:val="fr-FR" w:eastAsia="fr-FR"/>
          </w:rPr>
          <w:tab/>
        </w:r>
        <w:r w:rsidRPr="005568C7">
          <w:rPr>
            <w:rStyle w:val="Lienhypertexte"/>
            <w:noProof/>
            <w:lang w:val="fr-FR"/>
          </w:rPr>
          <w:t>Procédure de départ lancé</w:t>
        </w:r>
        <w:r>
          <w:rPr>
            <w:noProof/>
            <w:webHidden/>
          </w:rPr>
          <w:tab/>
        </w:r>
        <w:r>
          <w:rPr>
            <w:noProof/>
            <w:webHidden/>
          </w:rPr>
          <w:fldChar w:fldCharType="begin"/>
        </w:r>
        <w:r>
          <w:rPr>
            <w:noProof/>
            <w:webHidden/>
          </w:rPr>
          <w:instrText xml:space="preserve"> PAGEREF _Toc347593303 \h </w:instrText>
        </w:r>
        <w:r>
          <w:rPr>
            <w:noProof/>
            <w:webHidden/>
          </w:rPr>
        </w:r>
      </w:ins>
      <w:r>
        <w:rPr>
          <w:noProof/>
          <w:webHidden/>
        </w:rPr>
        <w:fldChar w:fldCharType="separate"/>
      </w:r>
      <w:ins w:id="246" w:author="knackko" w:date="2013-02-02T18:32:00Z">
        <w:r>
          <w:rPr>
            <w:noProof/>
            <w:webHidden/>
          </w:rPr>
          <w:t>18</w:t>
        </w:r>
        <w:r>
          <w:rPr>
            <w:noProof/>
            <w:webHidden/>
          </w:rPr>
          <w:fldChar w:fldCharType="end"/>
        </w:r>
        <w:r w:rsidRPr="005568C7">
          <w:rPr>
            <w:rStyle w:val="Lienhypertexte"/>
            <w:noProof/>
          </w:rPr>
          <w:fldChar w:fldCharType="end"/>
        </w:r>
      </w:ins>
    </w:p>
    <w:p w:rsidR="00AB78DC" w:rsidRDefault="00AB78DC">
      <w:pPr>
        <w:pStyle w:val="TM2"/>
        <w:tabs>
          <w:tab w:val="left" w:pos="880"/>
          <w:tab w:val="right" w:pos="10124"/>
        </w:tabs>
        <w:rPr>
          <w:ins w:id="247" w:author="knackko" w:date="2013-02-02T18:32:00Z"/>
          <w:rFonts w:eastAsiaTheme="minorEastAsia" w:cstheme="minorBidi"/>
          <w:b w:val="0"/>
          <w:bCs w:val="0"/>
          <w:noProof/>
          <w:color w:val="auto"/>
          <w:sz w:val="22"/>
          <w:lang w:val="fr-FR" w:eastAsia="fr-FR"/>
        </w:rPr>
      </w:pPr>
      <w:ins w:id="248" w:author="knackko" w:date="2013-02-02T18:32:00Z">
        <w:r w:rsidRPr="005568C7">
          <w:rPr>
            <w:rStyle w:val="Lienhypertexte"/>
            <w:noProof/>
          </w:rPr>
          <w:fldChar w:fldCharType="begin"/>
        </w:r>
        <w:r w:rsidRPr="005568C7">
          <w:rPr>
            <w:rStyle w:val="Lienhypertexte"/>
            <w:noProof/>
          </w:rPr>
          <w:instrText xml:space="preserve"> </w:instrText>
        </w:r>
        <w:r>
          <w:rPr>
            <w:noProof/>
          </w:rPr>
          <w:instrText>HYPERLINK \l "_Toc347593304"</w:instrText>
        </w:r>
        <w:r w:rsidRPr="005568C7">
          <w:rPr>
            <w:rStyle w:val="Lienhypertexte"/>
            <w:noProof/>
          </w:rPr>
          <w:instrText xml:space="preserve"> </w:instrText>
        </w:r>
        <w:r w:rsidRPr="005568C7">
          <w:rPr>
            <w:rStyle w:val="Lienhypertexte"/>
            <w:noProof/>
          </w:rPr>
        </w:r>
        <w:r w:rsidRPr="005568C7">
          <w:rPr>
            <w:rStyle w:val="Lienhypertexte"/>
            <w:noProof/>
          </w:rPr>
          <w:fldChar w:fldCharType="separate"/>
        </w:r>
        <w:r w:rsidRPr="005568C7">
          <w:rPr>
            <w:rStyle w:val="Lienhypertexte"/>
            <w:rFonts w:ascii="Cambria" w:hAnsi="Cambria"/>
            <w:noProof/>
            <w:lang w:val="fr-FR"/>
          </w:rPr>
          <w:t>3.7</w:t>
        </w:r>
        <w:r>
          <w:rPr>
            <w:rFonts w:eastAsiaTheme="minorEastAsia" w:cstheme="minorBidi"/>
            <w:b w:val="0"/>
            <w:bCs w:val="0"/>
            <w:noProof/>
            <w:color w:val="auto"/>
            <w:sz w:val="22"/>
            <w:lang w:val="fr-FR" w:eastAsia="fr-FR"/>
          </w:rPr>
          <w:tab/>
        </w:r>
        <w:r w:rsidRPr="005568C7">
          <w:rPr>
            <w:rStyle w:val="Lienhypertexte"/>
            <w:noProof/>
            <w:lang w:val="fr-FR"/>
          </w:rPr>
          <w:t>Voitures personnalisées</w:t>
        </w:r>
        <w:r>
          <w:rPr>
            <w:noProof/>
            <w:webHidden/>
          </w:rPr>
          <w:tab/>
        </w:r>
        <w:r>
          <w:rPr>
            <w:noProof/>
            <w:webHidden/>
          </w:rPr>
          <w:fldChar w:fldCharType="begin"/>
        </w:r>
        <w:r>
          <w:rPr>
            <w:noProof/>
            <w:webHidden/>
          </w:rPr>
          <w:instrText xml:space="preserve"> PAGEREF _Toc347593304 \h </w:instrText>
        </w:r>
        <w:r>
          <w:rPr>
            <w:noProof/>
            <w:webHidden/>
          </w:rPr>
        </w:r>
      </w:ins>
      <w:r>
        <w:rPr>
          <w:noProof/>
          <w:webHidden/>
        </w:rPr>
        <w:fldChar w:fldCharType="separate"/>
      </w:r>
      <w:ins w:id="249" w:author="knackko" w:date="2013-02-02T18:32:00Z">
        <w:r>
          <w:rPr>
            <w:noProof/>
            <w:webHidden/>
          </w:rPr>
          <w:t>19</w:t>
        </w:r>
        <w:r>
          <w:rPr>
            <w:noProof/>
            <w:webHidden/>
          </w:rPr>
          <w:fldChar w:fldCharType="end"/>
        </w:r>
        <w:r w:rsidRPr="005568C7">
          <w:rPr>
            <w:rStyle w:val="Lienhypertexte"/>
            <w:noProof/>
          </w:rPr>
          <w:fldChar w:fldCharType="end"/>
        </w:r>
      </w:ins>
    </w:p>
    <w:p w:rsidR="00AB78DC" w:rsidRDefault="00AB78DC">
      <w:pPr>
        <w:pStyle w:val="TM2"/>
        <w:tabs>
          <w:tab w:val="left" w:pos="880"/>
          <w:tab w:val="right" w:pos="10124"/>
        </w:tabs>
        <w:rPr>
          <w:ins w:id="250" w:author="knackko" w:date="2013-02-02T18:32:00Z"/>
          <w:rFonts w:eastAsiaTheme="minorEastAsia" w:cstheme="minorBidi"/>
          <w:b w:val="0"/>
          <w:bCs w:val="0"/>
          <w:noProof/>
          <w:color w:val="auto"/>
          <w:sz w:val="22"/>
          <w:lang w:val="fr-FR" w:eastAsia="fr-FR"/>
        </w:rPr>
      </w:pPr>
      <w:ins w:id="251" w:author="knackko" w:date="2013-02-02T18:32:00Z">
        <w:r w:rsidRPr="005568C7">
          <w:rPr>
            <w:rStyle w:val="Lienhypertexte"/>
            <w:noProof/>
          </w:rPr>
          <w:fldChar w:fldCharType="begin"/>
        </w:r>
        <w:r w:rsidRPr="005568C7">
          <w:rPr>
            <w:rStyle w:val="Lienhypertexte"/>
            <w:noProof/>
          </w:rPr>
          <w:instrText xml:space="preserve"> </w:instrText>
        </w:r>
        <w:r>
          <w:rPr>
            <w:noProof/>
          </w:rPr>
          <w:instrText>HYPERLINK \l "_Toc347593305"</w:instrText>
        </w:r>
        <w:r w:rsidRPr="005568C7">
          <w:rPr>
            <w:rStyle w:val="Lienhypertexte"/>
            <w:noProof/>
          </w:rPr>
          <w:instrText xml:space="preserve"> </w:instrText>
        </w:r>
        <w:r w:rsidRPr="005568C7">
          <w:rPr>
            <w:rStyle w:val="Lienhypertexte"/>
            <w:noProof/>
          </w:rPr>
        </w:r>
        <w:r w:rsidRPr="005568C7">
          <w:rPr>
            <w:rStyle w:val="Lienhypertexte"/>
            <w:noProof/>
          </w:rPr>
          <w:fldChar w:fldCharType="separate"/>
        </w:r>
        <w:r w:rsidRPr="005568C7">
          <w:rPr>
            <w:rStyle w:val="Lienhypertexte"/>
            <w:rFonts w:ascii="Cambria" w:hAnsi="Cambria"/>
            <w:noProof/>
            <w:lang w:val="fr-FR"/>
          </w:rPr>
          <w:t>3.8</w:t>
        </w:r>
        <w:r>
          <w:rPr>
            <w:rFonts w:eastAsiaTheme="minorEastAsia" w:cstheme="minorBidi"/>
            <w:b w:val="0"/>
            <w:bCs w:val="0"/>
            <w:noProof/>
            <w:color w:val="auto"/>
            <w:sz w:val="22"/>
            <w:lang w:val="fr-FR" w:eastAsia="fr-FR"/>
          </w:rPr>
          <w:tab/>
        </w:r>
        <w:r w:rsidRPr="005568C7">
          <w:rPr>
            <w:rStyle w:val="Lienhypertexte"/>
            <w:noProof/>
            <w:lang w:val="fr-FR"/>
          </w:rPr>
          <w:t>Les horaires</w:t>
        </w:r>
        <w:r>
          <w:rPr>
            <w:noProof/>
            <w:webHidden/>
          </w:rPr>
          <w:tab/>
        </w:r>
        <w:r>
          <w:rPr>
            <w:noProof/>
            <w:webHidden/>
          </w:rPr>
          <w:fldChar w:fldCharType="begin"/>
        </w:r>
        <w:r>
          <w:rPr>
            <w:noProof/>
            <w:webHidden/>
          </w:rPr>
          <w:instrText xml:space="preserve"> PAGEREF _Toc347593305 \h </w:instrText>
        </w:r>
        <w:r>
          <w:rPr>
            <w:noProof/>
            <w:webHidden/>
          </w:rPr>
        </w:r>
      </w:ins>
      <w:r>
        <w:rPr>
          <w:noProof/>
          <w:webHidden/>
        </w:rPr>
        <w:fldChar w:fldCharType="separate"/>
      </w:r>
      <w:ins w:id="252" w:author="knackko" w:date="2013-02-02T18:32:00Z">
        <w:r>
          <w:rPr>
            <w:noProof/>
            <w:webHidden/>
          </w:rPr>
          <w:t>20</w:t>
        </w:r>
        <w:r>
          <w:rPr>
            <w:noProof/>
            <w:webHidden/>
          </w:rPr>
          <w:fldChar w:fldCharType="end"/>
        </w:r>
        <w:r w:rsidRPr="005568C7">
          <w:rPr>
            <w:rStyle w:val="Lienhypertexte"/>
            <w:noProof/>
          </w:rPr>
          <w:fldChar w:fldCharType="end"/>
        </w:r>
      </w:ins>
    </w:p>
    <w:p w:rsidR="00AB78DC" w:rsidRDefault="00AB78DC">
      <w:pPr>
        <w:pStyle w:val="TM2"/>
        <w:tabs>
          <w:tab w:val="left" w:pos="880"/>
          <w:tab w:val="right" w:pos="10124"/>
        </w:tabs>
        <w:rPr>
          <w:ins w:id="253" w:author="knackko" w:date="2013-02-02T18:32:00Z"/>
          <w:rFonts w:eastAsiaTheme="minorEastAsia" w:cstheme="minorBidi"/>
          <w:b w:val="0"/>
          <w:bCs w:val="0"/>
          <w:noProof/>
          <w:color w:val="auto"/>
          <w:sz w:val="22"/>
          <w:lang w:val="fr-FR" w:eastAsia="fr-FR"/>
        </w:rPr>
      </w:pPr>
      <w:ins w:id="254" w:author="knackko" w:date="2013-02-02T18:32:00Z">
        <w:r w:rsidRPr="005568C7">
          <w:rPr>
            <w:rStyle w:val="Lienhypertexte"/>
            <w:noProof/>
          </w:rPr>
          <w:fldChar w:fldCharType="begin"/>
        </w:r>
        <w:r w:rsidRPr="005568C7">
          <w:rPr>
            <w:rStyle w:val="Lienhypertexte"/>
            <w:noProof/>
          </w:rPr>
          <w:instrText xml:space="preserve"> </w:instrText>
        </w:r>
        <w:r>
          <w:rPr>
            <w:noProof/>
          </w:rPr>
          <w:instrText>HYPERLINK \l "_Toc347593306"</w:instrText>
        </w:r>
        <w:r w:rsidRPr="005568C7">
          <w:rPr>
            <w:rStyle w:val="Lienhypertexte"/>
            <w:noProof/>
          </w:rPr>
          <w:instrText xml:space="preserve"> </w:instrText>
        </w:r>
        <w:r w:rsidRPr="005568C7">
          <w:rPr>
            <w:rStyle w:val="Lienhypertexte"/>
            <w:noProof/>
          </w:rPr>
        </w:r>
        <w:r w:rsidRPr="005568C7">
          <w:rPr>
            <w:rStyle w:val="Lienhypertexte"/>
            <w:noProof/>
          </w:rPr>
          <w:fldChar w:fldCharType="separate"/>
        </w:r>
        <w:r w:rsidRPr="005568C7">
          <w:rPr>
            <w:rStyle w:val="Lienhypertexte"/>
            <w:rFonts w:ascii="Cambria" w:hAnsi="Cambria"/>
            <w:noProof/>
            <w:lang w:val="fr-FR"/>
          </w:rPr>
          <w:t>3.9</w:t>
        </w:r>
        <w:r>
          <w:rPr>
            <w:rFonts w:eastAsiaTheme="minorEastAsia" w:cstheme="minorBidi"/>
            <w:b w:val="0"/>
            <w:bCs w:val="0"/>
            <w:noProof/>
            <w:color w:val="auto"/>
            <w:sz w:val="22"/>
            <w:lang w:val="fr-FR" w:eastAsia="fr-FR"/>
          </w:rPr>
          <w:tab/>
        </w:r>
        <w:r w:rsidRPr="005568C7">
          <w:rPr>
            <w:rStyle w:val="Lienhypertexte"/>
            <w:noProof/>
            <w:lang w:val="fr-FR"/>
          </w:rPr>
          <w:t>Calendrier</w:t>
        </w:r>
        <w:r>
          <w:rPr>
            <w:noProof/>
            <w:webHidden/>
          </w:rPr>
          <w:tab/>
        </w:r>
        <w:r>
          <w:rPr>
            <w:noProof/>
            <w:webHidden/>
          </w:rPr>
          <w:fldChar w:fldCharType="begin"/>
        </w:r>
        <w:r>
          <w:rPr>
            <w:noProof/>
            <w:webHidden/>
          </w:rPr>
          <w:instrText xml:space="preserve"> PAGEREF _Toc347593306 \h </w:instrText>
        </w:r>
        <w:r>
          <w:rPr>
            <w:noProof/>
            <w:webHidden/>
          </w:rPr>
        </w:r>
      </w:ins>
      <w:r>
        <w:rPr>
          <w:noProof/>
          <w:webHidden/>
        </w:rPr>
        <w:fldChar w:fldCharType="separate"/>
      </w:r>
      <w:ins w:id="255" w:author="knackko" w:date="2013-02-02T18:32:00Z">
        <w:r>
          <w:rPr>
            <w:noProof/>
            <w:webHidden/>
          </w:rPr>
          <w:t>20</w:t>
        </w:r>
        <w:r>
          <w:rPr>
            <w:noProof/>
            <w:webHidden/>
          </w:rPr>
          <w:fldChar w:fldCharType="end"/>
        </w:r>
        <w:r w:rsidRPr="005568C7">
          <w:rPr>
            <w:rStyle w:val="Lienhypertexte"/>
            <w:noProof/>
          </w:rPr>
          <w:fldChar w:fldCharType="end"/>
        </w:r>
      </w:ins>
    </w:p>
    <w:p w:rsidR="00AB78DC" w:rsidRDefault="00AB78DC">
      <w:pPr>
        <w:pStyle w:val="TM2"/>
        <w:tabs>
          <w:tab w:val="left" w:pos="1100"/>
          <w:tab w:val="right" w:pos="10124"/>
        </w:tabs>
        <w:rPr>
          <w:ins w:id="256" w:author="knackko" w:date="2013-02-02T18:32:00Z"/>
          <w:rFonts w:eastAsiaTheme="minorEastAsia" w:cstheme="minorBidi"/>
          <w:b w:val="0"/>
          <w:bCs w:val="0"/>
          <w:noProof/>
          <w:color w:val="auto"/>
          <w:sz w:val="22"/>
          <w:lang w:val="fr-FR" w:eastAsia="fr-FR"/>
        </w:rPr>
      </w:pPr>
      <w:ins w:id="257" w:author="knackko" w:date="2013-02-02T18:32:00Z">
        <w:r w:rsidRPr="005568C7">
          <w:rPr>
            <w:rStyle w:val="Lienhypertexte"/>
            <w:noProof/>
          </w:rPr>
          <w:fldChar w:fldCharType="begin"/>
        </w:r>
        <w:r w:rsidRPr="005568C7">
          <w:rPr>
            <w:rStyle w:val="Lienhypertexte"/>
            <w:noProof/>
          </w:rPr>
          <w:instrText xml:space="preserve"> </w:instrText>
        </w:r>
        <w:r>
          <w:rPr>
            <w:noProof/>
          </w:rPr>
          <w:instrText>HYPERLINK \l "_Toc347593310"</w:instrText>
        </w:r>
        <w:r w:rsidRPr="005568C7">
          <w:rPr>
            <w:rStyle w:val="Lienhypertexte"/>
            <w:noProof/>
          </w:rPr>
          <w:instrText xml:space="preserve"> </w:instrText>
        </w:r>
        <w:r w:rsidRPr="005568C7">
          <w:rPr>
            <w:rStyle w:val="Lienhypertexte"/>
            <w:noProof/>
          </w:rPr>
        </w:r>
        <w:r w:rsidRPr="005568C7">
          <w:rPr>
            <w:rStyle w:val="Lienhypertexte"/>
            <w:noProof/>
          </w:rPr>
          <w:fldChar w:fldCharType="separate"/>
        </w:r>
        <w:r w:rsidRPr="005568C7">
          <w:rPr>
            <w:rStyle w:val="Lienhypertexte"/>
            <w:rFonts w:ascii="Cambria" w:hAnsi="Cambria"/>
            <w:noProof/>
            <w:lang w:val="fr-FR"/>
          </w:rPr>
          <w:t>3.10</w:t>
        </w:r>
        <w:r>
          <w:rPr>
            <w:rFonts w:eastAsiaTheme="minorEastAsia" w:cstheme="minorBidi"/>
            <w:b w:val="0"/>
            <w:bCs w:val="0"/>
            <w:noProof/>
            <w:color w:val="auto"/>
            <w:sz w:val="22"/>
            <w:lang w:val="fr-FR" w:eastAsia="fr-FR"/>
          </w:rPr>
          <w:tab/>
        </w:r>
        <w:r w:rsidRPr="005568C7">
          <w:rPr>
            <w:rStyle w:val="Lienhypertexte"/>
            <w:noProof/>
            <w:lang w:val="fr-FR"/>
          </w:rPr>
          <w:t>Groupes</w:t>
        </w:r>
        <w:r>
          <w:rPr>
            <w:noProof/>
            <w:webHidden/>
          </w:rPr>
          <w:tab/>
        </w:r>
        <w:r>
          <w:rPr>
            <w:noProof/>
            <w:webHidden/>
          </w:rPr>
          <w:fldChar w:fldCharType="begin"/>
        </w:r>
        <w:r>
          <w:rPr>
            <w:noProof/>
            <w:webHidden/>
          </w:rPr>
          <w:instrText xml:space="preserve"> PAGEREF _Toc347593310 \h </w:instrText>
        </w:r>
        <w:r>
          <w:rPr>
            <w:noProof/>
            <w:webHidden/>
          </w:rPr>
        </w:r>
      </w:ins>
      <w:r>
        <w:rPr>
          <w:noProof/>
          <w:webHidden/>
        </w:rPr>
        <w:fldChar w:fldCharType="separate"/>
      </w:r>
      <w:ins w:id="258" w:author="knackko" w:date="2013-02-02T18:32:00Z">
        <w:r>
          <w:rPr>
            <w:noProof/>
            <w:webHidden/>
          </w:rPr>
          <w:t>21</w:t>
        </w:r>
        <w:r>
          <w:rPr>
            <w:noProof/>
            <w:webHidden/>
          </w:rPr>
          <w:fldChar w:fldCharType="end"/>
        </w:r>
        <w:r w:rsidRPr="005568C7">
          <w:rPr>
            <w:rStyle w:val="Lienhypertexte"/>
            <w:noProof/>
          </w:rPr>
          <w:fldChar w:fldCharType="end"/>
        </w:r>
      </w:ins>
    </w:p>
    <w:p w:rsidR="00AB78DC" w:rsidRDefault="00AB78DC">
      <w:pPr>
        <w:pStyle w:val="TM2"/>
        <w:tabs>
          <w:tab w:val="left" w:pos="1100"/>
          <w:tab w:val="right" w:pos="10124"/>
        </w:tabs>
        <w:rPr>
          <w:ins w:id="259" w:author="knackko" w:date="2013-02-02T18:32:00Z"/>
          <w:rFonts w:eastAsiaTheme="minorEastAsia" w:cstheme="minorBidi"/>
          <w:b w:val="0"/>
          <w:bCs w:val="0"/>
          <w:noProof/>
          <w:color w:val="auto"/>
          <w:sz w:val="22"/>
          <w:lang w:val="fr-FR" w:eastAsia="fr-FR"/>
        </w:rPr>
      </w:pPr>
      <w:ins w:id="260" w:author="knackko" w:date="2013-02-02T18:32:00Z">
        <w:r w:rsidRPr="005568C7">
          <w:rPr>
            <w:rStyle w:val="Lienhypertexte"/>
            <w:noProof/>
          </w:rPr>
          <w:fldChar w:fldCharType="begin"/>
        </w:r>
        <w:r w:rsidRPr="005568C7">
          <w:rPr>
            <w:rStyle w:val="Lienhypertexte"/>
            <w:noProof/>
          </w:rPr>
          <w:instrText xml:space="preserve"> </w:instrText>
        </w:r>
        <w:r>
          <w:rPr>
            <w:noProof/>
          </w:rPr>
          <w:instrText>HYPERLINK \l "_Toc347593311"</w:instrText>
        </w:r>
        <w:r w:rsidRPr="005568C7">
          <w:rPr>
            <w:rStyle w:val="Lienhypertexte"/>
            <w:noProof/>
          </w:rPr>
          <w:instrText xml:space="preserve"> </w:instrText>
        </w:r>
        <w:r w:rsidRPr="005568C7">
          <w:rPr>
            <w:rStyle w:val="Lienhypertexte"/>
            <w:noProof/>
          </w:rPr>
        </w:r>
        <w:r w:rsidRPr="005568C7">
          <w:rPr>
            <w:rStyle w:val="Lienhypertexte"/>
            <w:noProof/>
          </w:rPr>
          <w:fldChar w:fldCharType="separate"/>
        </w:r>
        <w:r w:rsidRPr="005568C7">
          <w:rPr>
            <w:rStyle w:val="Lienhypertexte"/>
            <w:rFonts w:ascii="Cambria" w:hAnsi="Cambria"/>
            <w:noProof/>
            <w:lang w:val="fr-FR"/>
          </w:rPr>
          <w:t>3.11</w:t>
        </w:r>
        <w:r>
          <w:rPr>
            <w:rFonts w:eastAsiaTheme="minorEastAsia" w:cstheme="minorBidi"/>
            <w:b w:val="0"/>
            <w:bCs w:val="0"/>
            <w:noProof/>
            <w:color w:val="auto"/>
            <w:sz w:val="22"/>
            <w:lang w:val="fr-FR" w:eastAsia="fr-FR"/>
          </w:rPr>
          <w:tab/>
        </w:r>
        <w:r w:rsidRPr="005568C7">
          <w:rPr>
            <w:rStyle w:val="Lienhypertexte"/>
            <w:noProof/>
            <w:lang w:val="fr-FR"/>
          </w:rPr>
          <w:t>Répartition des points</w:t>
        </w:r>
        <w:r>
          <w:rPr>
            <w:noProof/>
            <w:webHidden/>
          </w:rPr>
          <w:tab/>
        </w:r>
        <w:r>
          <w:rPr>
            <w:noProof/>
            <w:webHidden/>
          </w:rPr>
          <w:fldChar w:fldCharType="begin"/>
        </w:r>
        <w:r>
          <w:rPr>
            <w:noProof/>
            <w:webHidden/>
          </w:rPr>
          <w:instrText xml:space="preserve"> PAGEREF _Toc347593311 \h </w:instrText>
        </w:r>
        <w:r>
          <w:rPr>
            <w:noProof/>
            <w:webHidden/>
          </w:rPr>
        </w:r>
      </w:ins>
      <w:r>
        <w:rPr>
          <w:noProof/>
          <w:webHidden/>
        </w:rPr>
        <w:fldChar w:fldCharType="separate"/>
      </w:r>
      <w:ins w:id="261" w:author="knackko" w:date="2013-02-02T18:32:00Z">
        <w:r>
          <w:rPr>
            <w:noProof/>
            <w:webHidden/>
          </w:rPr>
          <w:t>21</w:t>
        </w:r>
        <w:r>
          <w:rPr>
            <w:noProof/>
            <w:webHidden/>
          </w:rPr>
          <w:fldChar w:fldCharType="end"/>
        </w:r>
        <w:r w:rsidRPr="005568C7">
          <w:rPr>
            <w:rStyle w:val="Lienhypertexte"/>
            <w:noProof/>
          </w:rPr>
          <w:fldChar w:fldCharType="end"/>
        </w:r>
      </w:ins>
    </w:p>
    <w:p w:rsidR="00CF63BB" w:rsidRPr="0028022F" w:rsidDel="00AB78DC" w:rsidRDefault="00CF63BB">
      <w:pPr>
        <w:pStyle w:val="TM1"/>
        <w:tabs>
          <w:tab w:val="left" w:pos="440"/>
          <w:tab w:val="right" w:pos="10124"/>
        </w:tabs>
        <w:rPr>
          <w:del w:id="262" w:author="knackko" w:date="2013-02-02T18:32:00Z"/>
          <w:rFonts w:eastAsiaTheme="minorEastAsia" w:cstheme="minorBidi"/>
          <w:b w:val="0"/>
          <w:bCs w:val="0"/>
          <w:iCs w:val="0"/>
          <w:noProof/>
          <w:color w:val="auto"/>
          <w:sz w:val="22"/>
          <w:szCs w:val="22"/>
          <w:lang w:val="fr-FR" w:eastAsia="fr-FR"/>
        </w:rPr>
      </w:pPr>
      <w:del w:id="263" w:author="knackko" w:date="2013-02-02T18:32:00Z">
        <w:r w:rsidRPr="00AB78DC" w:rsidDel="00AB78DC">
          <w:rPr>
            <w:rStyle w:val="Lienhypertexte"/>
            <w:noProof/>
            <w:lang w:val="fr-FR"/>
            <w:rPrChange w:id="264" w:author="knackko" w:date="2013-02-02T18:32:00Z">
              <w:rPr>
                <w:rStyle w:val="Lienhypertexte"/>
                <w:noProof/>
                <w:lang w:val="fr-FR"/>
              </w:rPr>
            </w:rPrChange>
          </w:rPr>
          <w:delText>1</w:delText>
        </w:r>
        <w:r w:rsidRPr="0028022F" w:rsidDel="00AB78DC">
          <w:rPr>
            <w:rFonts w:eastAsiaTheme="minorEastAsia" w:cstheme="minorBidi"/>
            <w:b w:val="0"/>
            <w:bCs w:val="0"/>
            <w:iCs w:val="0"/>
            <w:noProof/>
            <w:color w:val="auto"/>
            <w:sz w:val="22"/>
            <w:szCs w:val="22"/>
            <w:lang w:val="fr-FR" w:eastAsia="fr-FR"/>
          </w:rPr>
          <w:tab/>
        </w:r>
        <w:r w:rsidRPr="00AB78DC" w:rsidDel="00AB78DC">
          <w:rPr>
            <w:rStyle w:val="Lienhypertexte"/>
            <w:noProof/>
            <w:lang w:val="fr-FR"/>
            <w:rPrChange w:id="265" w:author="knackko" w:date="2013-02-02T18:32:00Z">
              <w:rPr>
                <w:rStyle w:val="Lienhypertexte"/>
                <w:noProof/>
                <w:lang w:val="fr-FR"/>
              </w:rPr>
            </w:rPrChange>
          </w:rPr>
          <w:delText>Introduction</w:delText>
        </w:r>
        <w:r w:rsidRPr="0028022F" w:rsidDel="00AB78DC">
          <w:rPr>
            <w:noProof/>
            <w:webHidden/>
            <w:lang w:val="fr-FR"/>
          </w:rPr>
          <w:tab/>
        </w:r>
        <w:r w:rsidR="00D35835" w:rsidRPr="0028022F" w:rsidDel="00AB78DC">
          <w:rPr>
            <w:noProof/>
            <w:webHidden/>
            <w:lang w:val="fr-FR"/>
          </w:rPr>
          <w:delText>5</w:delText>
        </w:r>
      </w:del>
    </w:p>
    <w:p w:rsidR="00CF63BB" w:rsidRPr="0028022F" w:rsidDel="00AB78DC" w:rsidRDefault="00CF63BB">
      <w:pPr>
        <w:pStyle w:val="TM2"/>
        <w:tabs>
          <w:tab w:val="left" w:pos="880"/>
          <w:tab w:val="right" w:pos="10124"/>
        </w:tabs>
        <w:rPr>
          <w:del w:id="266" w:author="knackko" w:date="2013-02-02T18:32:00Z"/>
          <w:rFonts w:eastAsiaTheme="minorEastAsia" w:cstheme="minorBidi"/>
          <w:b w:val="0"/>
          <w:bCs w:val="0"/>
          <w:noProof/>
          <w:color w:val="auto"/>
          <w:sz w:val="22"/>
          <w:lang w:val="fr-FR" w:eastAsia="fr-FR"/>
        </w:rPr>
      </w:pPr>
      <w:del w:id="267" w:author="knackko" w:date="2013-02-02T18:32:00Z">
        <w:r w:rsidRPr="00AB78DC" w:rsidDel="00AB78DC">
          <w:rPr>
            <w:rStyle w:val="Lienhypertexte"/>
            <w:rFonts w:ascii="Cambria" w:hAnsi="Cambria"/>
            <w:noProof/>
            <w:lang w:val="fr-FR"/>
            <w:rPrChange w:id="268" w:author="knackko" w:date="2013-02-02T18:32:00Z">
              <w:rPr>
                <w:rStyle w:val="Lienhypertexte"/>
                <w:rFonts w:ascii="Cambria" w:hAnsi="Cambria"/>
                <w:noProof/>
                <w:lang w:val="fr-FR"/>
              </w:rPr>
            </w:rPrChange>
          </w:rPr>
          <w:delText>1.1</w:delText>
        </w:r>
        <w:r w:rsidRPr="0028022F" w:rsidDel="00AB78DC">
          <w:rPr>
            <w:rFonts w:eastAsiaTheme="minorEastAsia" w:cstheme="minorBidi"/>
            <w:b w:val="0"/>
            <w:bCs w:val="0"/>
            <w:noProof/>
            <w:color w:val="auto"/>
            <w:sz w:val="22"/>
            <w:lang w:val="fr-FR" w:eastAsia="fr-FR"/>
          </w:rPr>
          <w:tab/>
        </w:r>
        <w:r w:rsidRPr="00AB78DC" w:rsidDel="00AB78DC">
          <w:rPr>
            <w:rStyle w:val="Lienhypertexte"/>
            <w:noProof/>
            <w:lang w:val="fr-FR"/>
            <w:rPrChange w:id="269" w:author="knackko" w:date="2013-02-02T18:32:00Z">
              <w:rPr>
                <w:rStyle w:val="Lienhypertexte"/>
                <w:noProof/>
                <w:lang w:val="fr-FR"/>
              </w:rPr>
            </w:rPrChange>
          </w:rPr>
          <w:delText>Les origines d’Old Drivers Spirit</w:delText>
        </w:r>
        <w:r w:rsidRPr="0028022F" w:rsidDel="00AB78DC">
          <w:rPr>
            <w:noProof/>
            <w:webHidden/>
            <w:lang w:val="fr-FR"/>
          </w:rPr>
          <w:tab/>
        </w:r>
        <w:r w:rsidR="00D35835" w:rsidRPr="0028022F" w:rsidDel="00AB78DC">
          <w:rPr>
            <w:noProof/>
            <w:webHidden/>
            <w:lang w:val="fr-FR"/>
          </w:rPr>
          <w:delText>5</w:delText>
        </w:r>
      </w:del>
    </w:p>
    <w:p w:rsidR="00CF63BB" w:rsidRPr="0028022F" w:rsidDel="00AB78DC" w:rsidRDefault="00CF63BB">
      <w:pPr>
        <w:pStyle w:val="TM2"/>
        <w:tabs>
          <w:tab w:val="left" w:pos="880"/>
          <w:tab w:val="right" w:pos="10124"/>
        </w:tabs>
        <w:rPr>
          <w:del w:id="270" w:author="knackko" w:date="2013-02-02T18:32:00Z"/>
          <w:rFonts w:eastAsiaTheme="minorEastAsia" w:cstheme="minorBidi"/>
          <w:b w:val="0"/>
          <w:bCs w:val="0"/>
          <w:noProof/>
          <w:color w:val="auto"/>
          <w:sz w:val="22"/>
          <w:lang w:val="fr-FR" w:eastAsia="fr-FR"/>
        </w:rPr>
      </w:pPr>
      <w:del w:id="271" w:author="knackko" w:date="2013-02-02T18:32:00Z">
        <w:r w:rsidRPr="00AB78DC" w:rsidDel="00AB78DC">
          <w:rPr>
            <w:rStyle w:val="Lienhypertexte"/>
            <w:rFonts w:ascii="Cambria" w:hAnsi="Cambria"/>
            <w:noProof/>
            <w:lang w:val="fr-FR"/>
            <w:rPrChange w:id="272" w:author="knackko" w:date="2013-02-02T18:32:00Z">
              <w:rPr>
                <w:rStyle w:val="Lienhypertexte"/>
                <w:rFonts w:ascii="Cambria" w:hAnsi="Cambria"/>
                <w:noProof/>
                <w:lang w:val="fr-FR"/>
              </w:rPr>
            </w:rPrChange>
          </w:rPr>
          <w:delText>1.2</w:delText>
        </w:r>
        <w:r w:rsidRPr="0028022F" w:rsidDel="00AB78DC">
          <w:rPr>
            <w:rFonts w:eastAsiaTheme="minorEastAsia" w:cstheme="minorBidi"/>
            <w:b w:val="0"/>
            <w:bCs w:val="0"/>
            <w:noProof/>
            <w:color w:val="auto"/>
            <w:sz w:val="22"/>
            <w:lang w:val="fr-FR" w:eastAsia="fr-FR"/>
          </w:rPr>
          <w:tab/>
        </w:r>
        <w:r w:rsidRPr="00AB78DC" w:rsidDel="00AB78DC">
          <w:rPr>
            <w:rStyle w:val="Lienhypertexte"/>
            <w:noProof/>
            <w:lang w:val="fr-FR"/>
            <w:rPrChange w:id="273" w:author="knackko" w:date="2013-02-02T18:32:00Z">
              <w:rPr>
                <w:rStyle w:val="Lienhypertexte"/>
                <w:noProof/>
                <w:lang w:val="fr-FR"/>
              </w:rPr>
            </w:rPrChange>
          </w:rPr>
          <w:delText>Les nouveautés en 2013</w:delText>
        </w:r>
        <w:r w:rsidRPr="0028022F" w:rsidDel="00AB78DC">
          <w:rPr>
            <w:noProof/>
            <w:webHidden/>
            <w:lang w:val="fr-FR"/>
          </w:rPr>
          <w:tab/>
        </w:r>
        <w:r w:rsidR="00D35835" w:rsidRPr="0028022F" w:rsidDel="00AB78DC">
          <w:rPr>
            <w:noProof/>
            <w:webHidden/>
            <w:lang w:val="fr-FR"/>
          </w:rPr>
          <w:delText>5</w:delText>
        </w:r>
      </w:del>
    </w:p>
    <w:p w:rsidR="00CF63BB" w:rsidRPr="0028022F" w:rsidDel="00AB78DC" w:rsidRDefault="00CF63BB">
      <w:pPr>
        <w:pStyle w:val="TM1"/>
        <w:tabs>
          <w:tab w:val="left" w:pos="440"/>
          <w:tab w:val="right" w:pos="10124"/>
        </w:tabs>
        <w:rPr>
          <w:del w:id="274" w:author="knackko" w:date="2013-02-02T18:32:00Z"/>
          <w:rFonts w:eastAsiaTheme="minorEastAsia" w:cstheme="minorBidi"/>
          <w:b w:val="0"/>
          <w:bCs w:val="0"/>
          <w:iCs w:val="0"/>
          <w:noProof/>
          <w:color w:val="auto"/>
          <w:sz w:val="22"/>
          <w:szCs w:val="22"/>
          <w:lang w:val="fr-FR" w:eastAsia="fr-FR"/>
        </w:rPr>
      </w:pPr>
      <w:del w:id="275" w:author="knackko" w:date="2013-02-02T18:32:00Z">
        <w:r w:rsidRPr="00AB78DC" w:rsidDel="00AB78DC">
          <w:rPr>
            <w:rStyle w:val="Lienhypertexte"/>
            <w:noProof/>
            <w:lang w:val="fr-FR"/>
            <w:rPrChange w:id="276" w:author="knackko" w:date="2013-02-02T18:32:00Z">
              <w:rPr>
                <w:rStyle w:val="Lienhypertexte"/>
                <w:noProof/>
                <w:lang w:val="fr-FR"/>
              </w:rPr>
            </w:rPrChange>
          </w:rPr>
          <w:delText>2</w:delText>
        </w:r>
        <w:r w:rsidRPr="0028022F" w:rsidDel="00AB78DC">
          <w:rPr>
            <w:rFonts w:eastAsiaTheme="minorEastAsia" w:cstheme="minorBidi"/>
            <w:b w:val="0"/>
            <w:bCs w:val="0"/>
            <w:iCs w:val="0"/>
            <w:noProof/>
            <w:color w:val="auto"/>
            <w:sz w:val="22"/>
            <w:szCs w:val="22"/>
            <w:lang w:val="fr-FR" w:eastAsia="fr-FR"/>
          </w:rPr>
          <w:tab/>
        </w:r>
        <w:r w:rsidRPr="00AB78DC" w:rsidDel="00AB78DC">
          <w:rPr>
            <w:rStyle w:val="Lienhypertexte"/>
            <w:noProof/>
            <w:lang w:val="fr-FR"/>
            <w:rPrChange w:id="277" w:author="knackko" w:date="2013-02-02T18:32:00Z">
              <w:rPr>
                <w:rStyle w:val="Lienhypertexte"/>
                <w:noProof/>
                <w:lang w:val="fr-FR"/>
              </w:rPr>
            </w:rPrChange>
          </w:rPr>
          <w:delText>Règlement commun</w:delText>
        </w:r>
        <w:r w:rsidRPr="0028022F" w:rsidDel="00AB78DC">
          <w:rPr>
            <w:noProof/>
            <w:webHidden/>
            <w:lang w:val="fr-FR"/>
          </w:rPr>
          <w:tab/>
        </w:r>
        <w:r w:rsidR="00D35835" w:rsidRPr="0028022F" w:rsidDel="00AB78DC">
          <w:rPr>
            <w:noProof/>
            <w:webHidden/>
            <w:lang w:val="fr-FR"/>
          </w:rPr>
          <w:delText>6</w:delText>
        </w:r>
      </w:del>
    </w:p>
    <w:p w:rsidR="00CF63BB" w:rsidRPr="0028022F" w:rsidDel="00AB78DC" w:rsidRDefault="00CF63BB">
      <w:pPr>
        <w:pStyle w:val="TM2"/>
        <w:tabs>
          <w:tab w:val="left" w:pos="880"/>
          <w:tab w:val="right" w:pos="10124"/>
        </w:tabs>
        <w:rPr>
          <w:del w:id="278" w:author="knackko" w:date="2013-02-02T18:32:00Z"/>
          <w:rFonts w:eastAsiaTheme="minorEastAsia" w:cstheme="minorBidi"/>
          <w:b w:val="0"/>
          <w:bCs w:val="0"/>
          <w:noProof/>
          <w:color w:val="auto"/>
          <w:sz w:val="22"/>
          <w:lang w:val="fr-FR" w:eastAsia="fr-FR"/>
        </w:rPr>
      </w:pPr>
      <w:del w:id="279" w:author="knackko" w:date="2013-02-02T18:32:00Z">
        <w:r w:rsidRPr="00AB78DC" w:rsidDel="00AB78DC">
          <w:rPr>
            <w:rStyle w:val="Lienhypertexte"/>
            <w:rFonts w:ascii="Cambria" w:hAnsi="Cambria"/>
            <w:noProof/>
            <w:lang w:val="fr-FR"/>
            <w:rPrChange w:id="280" w:author="knackko" w:date="2013-02-02T18:32:00Z">
              <w:rPr>
                <w:rStyle w:val="Lienhypertexte"/>
                <w:rFonts w:ascii="Cambria" w:hAnsi="Cambria"/>
                <w:noProof/>
                <w:lang w:val="fr-FR"/>
              </w:rPr>
            </w:rPrChange>
          </w:rPr>
          <w:delText>2.1</w:delText>
        </w:r>
        <w:r w:rsidRPr="0028022F" w:rsidDel="00AB78DC">
          <w:rPr>
            <w:rFonts w:eastAsiaTheme="minorEastAsia" w:cstheme="minorBidi"/>
            <w:b w:val="0"/>
            <w:bCs w:val="0"/>
            <w:noProof/>
            <w:color w:val="auto"/>
            <w:sz w:val="22"/>
            <w:lang w:val="fr-FR" w:eastAsia="fr-FR"/>
          </w:rPr>
          <w:tab/>
        </w:r>
        <w:r w:rsidRPr="00AB78DC" w:rsidDel="00AB78DC">
          <w:rPr>
            <w:rStyle w:val="Lienhypertexte"/>
            <w:noProof/>
            <w:lang w:val="fr-FR"/>
            <w:rPrChange w:id="281" w:author="knackko" w:date="2013-02-02T18:32:00Z">
              <w:rPr>
                <w:rStyle w:val="Lienhypertexte"/>
                <w:noProof/>
                <w:lang w:val="fr-FR"/>
              </w:rPr>
            </w:rPrChange>
          </w:rPr>
          <w:delText>Participer</w:delText>
        </w:r>
        <w:r w:rsidRPr="0028022F" w:rsidDel="00AB78DC">
          <w:rPr>
            <w:noProof/>
            <w:webHidden/>
            <w:lang w:val="fr-FR"/>
          </w:rPr>
          <w:tab/>
        </w:r>
        <w:r w:rsidR="00D35835" w:rsidRPr="0028022F" w:rsidDel="00AB78DC">
          <w:rPr>
            <w:noProof/>
            <w:webHidden/>
            <w:lang w:val="fr-FR"/>
          </w:rPr>
          <w:delText>6</w:delText>
        </w:r>
      </w:del>
    </w:p>
    <w:p w:rsidR="00CF63BB" w:rsidRPr="0028022F" w:rsidDel="00AB78DC" w:rsidRDefault="00CF63BB">
      <w:pPr>
        <w:pStyle w:val="TM3"/>
        <w:tabs>
          <w:tab w:val="left" w:pos="1320"/>
          <w:tab w:val="right" w:pos="10124"/>
        </w:tabs>
        <w:rPr>
          <w:del w:id="282" w:author="knackko" w:date="2013-02-02T18:32:00Z"/>
          <w:rFonts w:eastAsiaTheme="minorEastAsia" w:cstheme="minorBidi"/>
          <w:noProof/>
          <w:color w:val="auto"/>
          <w:szCs w:val="22"/>
          <w:lang w:eastAsia="fr-FR"/>
        </w:rPr>
      </w:pPr>
      <w:del w:id="283" w:author="knackko" w:date="2013-02-02T18:32:00Z">
        <w:r w:rsidRPr="00AB78DC" w:rsidDel="00AB78DC">
          <w:rPr>
            <w:rStyle w:val="Lienhypertexte"/>
            <w:noProof/>
            <w:rPrChange w:id="284" w:author="knackko" w:date="2013-02-02T18:32:00Z">
              <w:rPr>
                <w:rStyle w:val="Lienhypertexte"/>
                <w:noProof/>
              </w:rPr>
            </w:rPrChange>
          </w:rPr>
          <w:delText>2.1.1</w:delText>
        </w:r>
        <w:r w:rsidRPr="0028022F" w:rsidDel="00AB78DC">
          <w:rPr>
            <w:rFonts w:eastAsiaTheme="minorEastAsia" w:cstheme="minorBidi"/>
            <w:noProof/>
            <w:color w:val="auto"/>
            <w:szCs w:val="22"/>
            <w:lang w:eastAsia="fr-FR"/>
          </w:rPr>
          <w:tab/>
        </w:r>
        <w:r w:rsidRPr="00AB78DC" w:rsidDel="00AB78DC">
          <w:rPr>
            <w:rStyle w:val="Lienhypertexte"/>
            <w:noProof/>
            <w:rPrChange w:id="285" w:author="knackko" w:date="2013-02-02T18:32:00Z">
              <w:rPr>
                <w:rStyle w:val="Lienhypertexte"/>
                <w:noProof/>
              </w:rPr>
            </w:rPrChange>
          </w:rPr>
          <w:delText>Esprit Gentlemen drivers</w:delText>
        </w:r>
        <w:r w:rsidRPr="0028022F" w:rsidDel="00AB78DC">
          <w:rPr>
            <w:noProof/>
            <w:webHidden/>
          </w:rPr>
          <w:tab/>
        </w:r>
        <w:r w:rsidR="00D35835" w:rsidRPr="0028022F" w:rsidDel="00AB78DC">
          <w:rPr>
            <w:noProof/>
            <w:webHidden/>
          </w:rPr>
          <w:delText>6</w:delText>
        </w:r>
      </w:del>
    </w:p>
    <w:p w:rsidR="00CF63BB" w:rsidRPr="0028022F" w:rsidDel="00AB78DC" w:rsidRDefault="00CF63BB">
      <w:pPr>
        <w:pStyle w:val="TM3"/>
        <w:tabs>
          <w:tab w:val="left" w:pos="1320"/>
          <w:tab w:val="right" w:pos="10124"/>
        </w:tabs>
        <w:rPr>
          <w:del w:id="286" w:author="knackko" w:date="2013-02-02T18:32:00Z"/>
          <w:rFonts w:eastAsiaTheme="minorEastAsia" w:cstheme="minorBidi"/>
          <w:noProof/>
          <w:color w:val="auto"/>
          <w:szCs w:val="22"/>
          <w:lang w:eastAsia="fr-FR"/>
        </w:rPr>
      </w:pPr>
      <w:del w:id="287" w:author="knackko" w:date="2013-02-02T18:32:00Z">
        <w:r w:rsidRPr="00AB78DC" w:rsidDel="00AB78DC">
          <w:rPr>
            <w:rStyle w:val="Lienhypertexte"/>
            <w:noProof/>
            <w:rPrChange w:id="288" w:author="knackko" w:date="2013-02-02T18:32:00Z">
              <w:rPr>
                <w:rStyle w:val="Lienhypertexte"/>
                <w:noProof/>
              </w:rPr>
            </w:rPrChange>
          </w:rPr>
          <w:delText>2.1.2</w:delText>
        </w:r>
        <w:r w:rsidRPr="0028022F" w:rsidDel="00AB78DC">
          <w:rPr>
            <w:rFonts w:eastAsiaTheme="minorEastAsia" w:cstheme="minorBidi"/>
            <w:noProof/>
            <w:color w:val="auto"/>
            <w:szCs w:val="22"/>
            <w:lang w:eastAsia="fr-FR"/>
          </w:rPr>
          <w:tab/>
        </w:r>
        <w:r w:rsidRPr="00AB78DC" w:rsidDel="00AB78DC">
          <w:rPr>
            <w:rStyle w:val="Lienhypertexte"/>
            <w:noProof/>
            <w:rPrChange w:id="289" w:author="knackko" w:date="2013-02-02T18:32:00Z">
              <w:rPr>
                <w:rStyle w:val="Lienhypertexte"/>
                <w:noProof/>
              </w:rPr>
            </w:rPrChange>
          </w:rPr>
          <w:delText>Soyez  prêt à…</w:delText>
        </w:r>
        <w:r w:rsidRPr="0028022F" w:rsidDel="00AB78DC">
          <w:rPr>
            <w:noProof/>
            <w:webHidden/>
          </w:rPr>
          <w:tab/>
        </w:r>
        <w:r w:rsidR="00D35835" w:rsidRPr="0028022F" w:rsidDel="00AB78DC">
          <w:rPr>
            <w:noProof/>
            <w:webHidden/>
          </w:rPr>
          <w:delText>6</w:delText>
        </w:r>
      </w:del>
    </w:p>
    <w:p w:rsidR="00CF63BB" w:rsidRPr="0028022F" w:rsidDel="00AB78DC" w:rsidRDefault="00CF63BB">
      <w:pPr>
        <w:pStyle w:val="TM3"/>
        <w:tabs>
          <w:tab w:val="left" w:pos="1320"/>
          <w:tab w:val="right" w:pos="10124"/>
        </w:tabs>
        <w:rPr>
          <w:del w:id="290" w:author="knackko" w:date="2013-02-02T18:32:00Z"/>
          <w:rFonts w:eastAsiaTheme="minorEastAsia" w:cstheme="minorBidi"/>
          <w:noProof/>
          <w:color w:val="auto"/>
          <w:szCs w:val="22"/>
          <w:lang w:eastAsia="fr-FR"/>
        </w:rPr>
      </w:pPr>
      <w:del w:id="291" w:author="knackko" w:date="2013-02-02T18:32:00Z">
        <w:r w:rsidRPr="00AB78DC" w:rsidDel="00AB78DC">
          <w:rPr>
            <w:rStyle w:val="Lienhypertexte"/>
            <w:noProof/>
            <w:rPrChange w:id="292" w:author="knackko" w:date="2013-02-02T18:32:00Z">
              <w:rPr>
                <w:rStyle w:val="Lienhypertexte"/>
                <w:noProof/>
              </w:rPr>
            </w:rPrChange>
          </w:rPr>
          <w:delText>2.1.3</w:delText>
        </w:r>
        <w:r w:rsidRPr="0028022F" w:rsidDel="00AB78DC">
          <w:rPr>
            <w:rFonts w:eastAsiaTheme="minorEastAsia" w:cstheme="minorBidi"/>
            <w:noProof/>
            <w:color w:val="auto"/>
            <w:szCs w:val="22"/>
            <w:lang w:eastAsia="fr-FR"/>
          </w:rPr>
          <w:tab/>
        </w:r>
        <w:r w:rsidRPr="00AB78DC" w:rsidDel="00AB78DC">
          <w:rPr>
            <w:rStyle w:val="Lienhypertexte"/>
            <w:noProof/>
            <w:rPrChange w:id="293" w:author="knackko" w:date="2013-02-02T18:32:00Z">
              <w:rPr>
                <w:rStyle w:val="Lienhypertexte"/>
                <w:noProof/>
              </w:rPr>
            </w:rPrChange>
          </w:rPr>
          <w:delText>Matériel nécessaire</w:delText>
        </w:r>
        <w:r w:rsidRPr="0028022F" w:rsidDel="00AB78DC">
          <w:rPr>
            <w:noProof/>
            <w:webHidden/>
          </w:rPr>
          <w:tab/>
        </w:r>
        <w:r w:rsidR="00D35835" w:rsidRPr="0028022F" w:rsidDel="00AB78DC">
          <w:rPr>
            <w:noProof/>
            <w:webHidden/>
          </w:rPr>
          <w:delText>6</w:delText>
        </w:r>
      </w:del>
    </w:p>
    <w:p w:rsidR="00CF63BB" w:rsidRPr="0028022F" w:rsidDel="00AB78DC" w:rsidRDefault="00CF63BB">
      <w:pPr>
        <w:pStyle w:val="TM3"/>
        <w:tabs>
          <w:tab w:val="left" w:pos="1320"/>
          <w:tab w:val="right" w:pos="10124"/>
        </w:tabs>
        <w:rPr>
          <w:del w:id="294" w:author="knackko" w:date="2013-02-02T18:32:00Z"/>
          <w:rFonts w:eastAsiaTheme="minorEastAsia" w:cstheme="minorBidi"/>
          <w:noProof/>
          <w:color w:val="auto"/>
          <w:szCs w:val="22"/>
          <w:lang w:eastAsia="fr-FR"/>
        </w:rPr>
      </w:pPr>
      <w:del w:id="295" w:author="knackko" w:date="2013-02-02T18:32:00Z">
        <w:r w:rsidRPr="00AB78DC" w:rsidDel="00AB78DC">
          <w:rPr>
            <w:rStyle w:val="Lienhypertexte"/>
            <w:noProof/>
            <w:rPrChange w:id="296" w:author="knackko" w:date="2013-02-02T18:32:00Z">
              <w:rPr>
                <w:rStyle w:val="Lienhypertexte"/>
                <w:noProof/>
              </w:rPr>
            </w:rPrChange>
          </w:rPr>
          <w:delText>2.1.4</w:delText>
        </w:r>
        <w:r w:rsidRPr="0028022F" w:rsidDel="00AB78DC">
          <w:rPr>
            <w:rFonts w:eastAsiaTheme="minorEastAsia" w:cstheme="minorBidi"/>
            <w:noProof/>
            <w:color w:val="auto"/>
            <w:szCs w:val="22"/>
            <w:lang w:eastAsia="fr-FR"/>
          </w:rPr>
          <w:tab/>
        </w:r>
        <w:r w:rsidRPr="00AB78DC" w:rsidDel="00AB78DC">
          <w:rPr>
            <w:rStyle w:val="Lienhypertexte"/>
            <w:noProof/>
            <w:rPrChange w:id="297" w:author="knackko" w:date="2013-02-02T18:32:00Z">
              <w:rPr>
                <w:rStyle w:val="Lienhypertexte"/>
                <w:noProof/>
              </w:rPr>
            </w:rPrChange>
          </w:rPr>
          <w:delText>Installation du Gamedata HGTTC modifié par ODS</w:delText>
        </w:r>
        <w:r w:rsidRPr="0028022F" w:rsidDel="00AB78DC">
          <w:rPr>
            <w:noProof/>
            <w:webHidden/>
          </w:rPr>
          <w:tab/>
        </w:r>
        <w:r w:rsidR="00D35835" w:rsidRPr="0028022F" w:rsidDel="00AB78DC">
          <w:rPr>
            <w:noProof/>
            <w:webHidden/>
          </w:rPr>
          <w:delText>6</w:delText>
        </w:r>
      </w:del>
    </w:p>
    <w:p w:rsidR="00CF63BB" w:rsidRPr="0028022F" w:rsidDel="00AB78DC" w:rsidRDefault="00CF63BB">
      <w:pPr>
        <w:pStyle w:val="TM2"/>
        <w:tabs>
          <w:tab w:val="left" w:pos="880"/>
          <w:tab w:val="right" w:pos="10124"/>
        </w:tabs>
        <w:rPr>
          <w:del w:id="298" w:author="knackko" w:date="2013-02-02T18:32:00Z"/>
          <w:rFonts w:eastAsiaTheme="minorEastAsia" w:cstheme="minorBidi"/>
          <w:b w:val="0"/>
          <w:bCs w:val="0"/>
          <w:noProof/>
          <w:color w:val="auto"/>
          <w:sz w:val="22"/>
          <w:lang w:val="fr-FR" w:eastAsia="fr-FR"/>
        </w:rPr>
      </w:pPr>
      <w:del w:id="299" w:author="knackko" w:date="2013-02-02T18:32:00Z">
        <w:r w:rsidRPr="00AB78DC" w:rsidDel="00AB78DC">
          <w:rPr>
            <w:rStyle w:val="Lienhypertexte"/>
            <w:rFonts w:ascii="Cambria" w:hAnsi="Cambria"/>
            <w:noProof/>
            <w:lang w:val="fr-FR"/>
            <w:rPrChange w:id="300" w:author="knackko" w:date="2013-02-02T18:32:00Z">
              <w:rPr>
                <w:rStyle w:val="Lienhypertexte"/>
                <w:rFonts w:ascii="Cambria" w:hAnsi="Cambria"/>
                <w:noProof/>
                <w:lang w:val="fr-FR"/>
              </w:rPr>
            </w:rPrChange>
          </w:rPr>
          <w:delText>2.2</w:delText>
        </w:r>
        <w:r w:rsidRPr="0028022F" w:rsidDel="00AB78DC">
          <w:rPr>
            <w:rFonts w:eastAsiaTheme="minorEastAsia" w:cstheme="minorBidi"/>
            <w:b w:val="0"/>
            <w:bCs w:val="0"/>
            <w:noProof/>
            <w:color w:val="auto"/>
            <w:sz w:val="22"/>
            <w:lang w:val="fr-FR" w:eastAsia="fr-FR"/>
          </w:rPr>
          <w:tab/>
        </w:r>
        <w:r w:rsidRPr="00AB78DC" w:rsidDel="00AB78DC">
          <w:rPr>
            <w:rStyle w:val="Lienhypertexte"/>
            <w:noProof/>
            <w:lang w:val="fr-FR"/>
            <w:rPrChange w:id="301" w:author="knackko" w:date="2013-02-02T18:32:00Z">
              <w:rPr>
                <w:rStyle w:val="Lienhypertexte"/>
                <w:noProof/>
                <w:lang w:val="fr-FR"/>
              </w:rPr>
            </w:rPrChange>
          </w:rPr>
          <w:delText>S’inscrire</w:delText>
        </w:r>
        <w:r w:rsidRPr="0028022F" w:rsidDel="00AB78DC">
          <w:rPr>
            <w:noProof/>
            <w:webHidden/>
            <w:lang w:val="fr-FR"/>
          </w:rPr>
          <w:tab/>
        </w:r>
        <w:r w:rsidR="00D35835" w:rsidRPr="0028022F" w:rsidDel="00AB78DC">
          <w:rPr>
            <w:noProof/>
            <w:webHidden/>
            <w:lang w:val="fr-FR"/>
          </w:rPr>
          <w:delText>6</w:delText>
        </w:r>
      </w:del>
    </w:p>
    <w:p w:rsidR="00CF63BB" w:rsidRPr="0028022F" w:rsidDel="00AB78DC" w:rsidRDefault="00CF63BB">
      <w:pPr>
        <w:pStyle w:val="TM3"/>
        <w:tabs>
          <w:tab w:val="left" w:pos="1320"/>
          <w:tab w:val="right" w:pos="10124"/>
        </w:tabs>
        <w:rPr>
          <w:del w:id="302" w:author="knackko" w:date="2013-02-02T18:32:00Z"/>
          <w:rFonts w:eastAsiaTheme="minorEastAsia" w:cstheme="minorBidi"/>
          <w:noProof/>
          <w:color w:val="auto"/>
          <w:szCs w:val="22"/>
          <w:lang w:eastAsia="fr-FR"/>
        </w:rPr>
      </w:pPr>
      <w:del w:id="303" w:author="knackko" w:date="2013-02-02T18:32:00Z">
        <w:r w:rsidRPr="00AB78DC" w:rsidDel="00AB78DC">
          <w:rPr>
            <w:rStyle w:val="Lienhypertexte"/>
            <w:rFonts w:eastAsia="Times New Roman"/>
            <w:noProof/>
            <w:rPrChange w:id="304" w:author="knackko" w:date="2013-02-02T18:32:00Z">
              <w:rPr>
                <w:rStyle w:val="Lienhypertexte"/>
                <w:rFonts w:eastAsia="Times New Roman"/>
                <w:noProof/>
              </w:rPr>
            </w:rPrChange>
          </w:rPr>
          <w:delText>2.2.1</w:delText>
        </w:r>
        <w:r w:rsidRPr="0028022F" w:rsidDel="00AB78DC">
          <w:rPr>
            <w:rFonts w:eastAsiaTheme="minorEastAsia" w:cstheme="minorBidi"/>
            <w:noProof/>
            <w:color w:val="auto"/>
            <w:szCs w:val="22"/>
            <w:lang w:eastAsia="fr-FR"/>
          </w:rPr>
          <w:tab/>
        </w:r>
        <w:r w:rsidRPr="00AB78DC" w:rsidDel="00AB78DC">
          <w:rPr>
            <w:rStyle w:val="Lienhypertexte"/>
            <w:noProof/>
            <w:rPrChange w:id="305" w:author="knackko" w:date="2013-02-02T18:32:00Z">
              <w:rPr>
                <w:rStyle w:val="Lienhypertexte"/>
                <w:noProof/>
              </w:rPr>
            </w:rPrChange>
          </w:rPr>
          <w:delText>Inscription sur le portail SLS</w:delText>
        </w:r>
        <w:r w:rsidRPr="0028022F" w:rsidDel="00AB78DC">
          <w:rPr>
            <w:noProof/>
            <w:webHidden/>
          </w:rPr>
          <w:tab/>
        </w:r>
        <w:r w:rsidR="00D35835" w:rsidRPr="0028022F" w:rsidDel="00AB78DC">
          <w:rPr>
            <w:noProof/>
            <w:webHidden/>
          </w:rPr>
          <w:delText>6</w:delText>
        </w:r>
      </w:del>
    </w:p>
    <w:p w:rsidR="00CF63BB" w:rsidRPr="0028022F" w:rsidDel="00AB78DC" w:rsidRDefault="00CF63BB">
      <w:pPr>
        <w:pStyle w:val="TM3"/>
        <w:tabs>
          <w:tab w:val="left" w:pos="1320"/>
          <w:tab w:val="right" w:pos="10124"/>
        </w:tabs>
        <w:rPr>
          <w:del w:id="306" w:author="knackko" w:date="2013-02-02T18:32:00Z"/>
          <w:rFonts w:eastAsiaTheme="minorEastAsia" w:cstheme="minorBidi"/>
          <w:noProof/>
          <w:color w:val="auto"/>
          <w:szCs w:val="22"/>
          <w:lang w:eastAsia="fr-FR"/>
        </w:rPr>
      </w:pPr>
      <w:del w:id="307" w:author="knackko" w:date="2013-02-02T18:32:00Z">
        <w:r w:rsidRPr="00AB78DC" w:rsidDel="00AB78DC">
          <w:rPr>
            <w:rStyle w:val="Lienhypertexte"/>
            <w:rFonts w:eastAsia="Times New Roman"/>
            <w:noProof/>
            <w:rPrChange w:id="308" w:author="knackko" w:date="2013-02-02T18:32:00Z">
              <w:rPr>
                <w:rStyle w:val="Lienhypertexte"/>
                <w:rFonts w:eastAsia="Times New Roman"/>
                <w:noProof/>
              </w:rPr>
            </w:rPrChange>
          </w:rPr>
          <w:delText>2.2.2</w:delText>
        </w:r>
        <w:r w:rsidRPr="0028022F" w:rsidDel="00AB78DC">
          <w:rPr>
            <w:rFonts w:eastAsiaTheme="minorEastAsia" w:cstheme="minorBidi"/>
            <w:noProof/>
            <w:color w:val="auto"/>
            <w:szCs w:val="22"/>
            <w:lang w:eastAsia="fr-FR"/>
          </w:rPr>
          <w:tab/>
        </w:r>
        <w:r w:rsidRPr="00AB78DC" w:rsidDel="00AB78DC">
          <w:rPr>
            <w:rStyle w:val="Lienhypertexte"/>
            <w:noProof/>
            <w:rPrChange w:id="309" w:author="knackko" w:date="2013-02-02T18:32:00Z">
              <w:rPr>
                <w:rStyle w:val="Lienhypertexte"/>
                <w:noProof/>
              </w:rPr>
            </w:rPrChange>
          </w:rPr>
          <w:delText>Inscription sur le forum</w:delText>
        </w:r>
        <w:r w:rsidRPr="0028022F" w:rsidDel="00AB78DC">
          <w:rPr>
            <w:noProof/>
            <w:webHidden/>
          </w:rPr>
          <w:tab/>
        </w:r>
        <w:r w:rsidR="00D35835" w:rsidRPr="0028022F" w:rsidDel="00AB78DC">
          <w:rPr>
            <w:noProof/>
            <w:webHidden/>
          </w:rPr>
          <w:delText>7</w:delText>
        </w:r>
      </w:del>
    </w:p>
    <w:p w:rsidR="00CF63BB" w:rsidRPr="0028022F" w:rsidDel="00AB78DC" w:rsidRDefault="00CF63BB">
      <w:pPr>
        <w:pStyle w:val="TM3"/>
        <w:tabs>
          <w:tab w:val="left" w:pos="1320"/>
          <w:tab w:val="right" w:pos="10124"/>
        </w:tabs>
        <w:rPr>
          <w:del w:id="310" w:author="knackko" w:date="2013-02-02T18:32:00Z"/>
          <w:rFonts w:eastAsiaTheme="minorEastAsia" w:cstheme="minorBidi"/>
          <w:noProof/>
          <w:color w:val="auto"/>
          <w:szCs w:val="22"/>
          <w:lang w:eastAsia="fr-FR"/>
        </w:rPr>
      </w:pPr>
      <w:del w:id="311" w:author="knackko" w:date="2013-02-02T18:32:00Z">
        <w:r w:rsidRPr="00AB78DC" w:rsidDel="00AB78DC">
          <w:rPr>
            <w:rStyle w:val="Lienhypertexte"/>
            <w:noProof/>
            <w:rPrChange w:id="312" w:author="knackko" w:date="2013-02-02T18:32:00Z">
              <w:rPr>
                <w:rStyle w:val="Lienhypertexte"/>
                <w:noProof/>
              </w:rPr>
            </w:rPrChange>
          </w:rPr>
          <w:delText>2.2.3</w:delText>
        </w:r>
        <w:r w:rsidRPr="0028022F" w:rsidDel="00AB78DC">
          <w:rPr>
            <w:rFonts w:eastAsiaTheme="minorEastAsia" w:cstheme="minorBidi"/>
            <w:noProof/>
            <w:color w:val="auto"/>
            <w:szCs w:val="22"/>
            <w:lang w:eastAsia="fr-FR"/>
          </w:rPr>
          <w:tab/>
        </w:r>
        <w:r w:rsidRPr="00AB78DC" w:rsidDel="00AB78DC">
          <w:rPr>
            <w:rStyle w:val="Lienhypertexte"/>
            <w:noProof/>
            <w:rPrChange w:id="313" w:author="knackko" w:date="2013-02-02T18:32:00Z">
              <w:rPr>
                <w:rStyle w:val="Lienhypertexte"/>
                <w:noProof/>
              </w:rPr>
            </w:rPrChange>
          </w:rPr>
          <w:delText>Association Old Drivers Spirit</w:delText>
        </w:r>
        <w:r w:rsidRPr="0028022F" w:rsidDel="00AB78DC">
          <w:rPr>
            <w:noProof/>
            <w:webHidden/>
          </w:rPr>
          <w:tab/>
        </w:r>
        <w:r w:rsidR="00D35835" w:rsidRPr="0028022F" w:rsidDel="00AB78DC">
          <w:rPr>
            <w:noProof/>
            <w:webHidden/>
          </w:rPr>
          <w:delText>7</w:delText>
        </w:r>
      </w:del>
    </w:p>
    <w:p w:rsidR="00CF63BB" w:rsidRPr="0028022F" w:rsidDel="00AB78DC" w:rsidRDefault="00CF63BB">
      <w:pPr>
        <w:pStyle w:val="TM2"/>
        <w:tabs>
          <w:tab w:val="left" w:pos="880"/>
          <w:tab w:val="right" w:pos="10124"/>
        </w:tabs>
        <w:rPr>
          <w:del w:id="314" w:author="knackko" w:date="2013-02-02T18:32:00Z"/>
          <w:rFonts w:eastAsiaTheme="minorEastAsia" w:cstheme="minorBidi"/>
          <w:b w:val="0"/>
          <w:bCs w:val="0"/>
          <w:noProof/>
          <w:color w:val="auto"/>
          <w:sz w:val="22"/>
          <w:lang w:val="fr-FR" w:eastAsia="fr-FR"/>
        </w:rPr>
      </w:pPr>
      <w:del w:id="315" w:author="knackko" w:date="2013-02-02T18:32:00Z">
        <w:r w:rsidRPr="00AB78DC" w:rsidDel="00AB78DC">
          <w:rPr>
            <w:rStyle w:val="Lienhypertexte"/>
            <w:rFonts w:ascii="Cambria" w:hAnsi="Cambria"/>
            <w:noProof/>
            <w:lang w:val="fr-FR"/>
            <w:rPrChange w:id="316" w:author="knackko" w:date="2013-02-02T18:32:00Z">
              <w:rPr>
                <w:rStyle w:val="Lienhypertexte"/>
                <w:rFonts w:ascii="Cambria" w:hAnsi="Cambria"/>
                <w:noProof/>
                <w:lang w:val="fr-FR"/>
              </w:rPr>
            </w:rPrChange>
          </w:rPr>
          <w:delText>2.3</w:delText>
        </w:r>
        <w:r w:rsidRPr="0028022F" w:rsidDel="00AB78DC">
          <w:rPr>
            <w:rFonts w:eastAsiaTheme="minorEastAsia" w:cstheme="minorBidi"/>
            <w:b w:val="0"/>
            <w:bCs w:val="0"/>
            <w:noProof/>
            <w:color w:val="auto"/>
            <w:sz w:val="22"/>
            <w:lang w:val="fr-FR" w:eastAsia="fr-FR"/>
          </w:rPr>
          <w:tab/>
        </w:r>
        <w:r w:rsidRPr="00AB78DC" w:rsidDel="00AB78DC">
          <w:rPr>
            <w:rStyle w:val="Lienhypertexte"/>
            <w:noProof/>
            <w:lang w:val="fr-FR"/>
            <w:rPrChange w:id="317" w:author="knackko" w:date="2013-02-02T18:32:00Z">
              <w:rPr>
                <w:rStyle w:val="Lienhypertexte"/>
                <w:noProof/>
                <w:lang w:val="fr-FR"/>
              </w:rPr>
            </w:rPrChange>
          </w:rPr>
          <w:delText>En piste !</w:delText>
        </w:r>
        <w:r w:rsidRPr="0028022F" w:rsidDel="00AB78DC">
          <w:rPr>
            <w:noProof/>
            <w:webHidden/>
            <w:lang w:val="fr-FR"/>
          </w:rPr>
          <w:tab/>
        </w:r>
        <w:r w:rsidR="00D35835" w:rsidRPr="0028022F" w:rsidDel="00AB78DC">
          <w:rPr>
            <w:noProof/>
            <w:webHidden/>
            <w:lang w:val="fr-FR"/>
          </w:rPr>
          <w:delText>7</w:delText>
        </w:r>
      </w:del>
    </w:p>
    <w:p w:rsidR="00CF63BB" w:rsidRPr="0028022F" w:rsidDel="00AB78DC" w:rsidRDefault="00CF63BB">
      <w:pPr>
        <w:pStyle w:val="TM2"/>
        <w:tabs>
          <w:tab w:val="left" w:pos="880"/>
          <w:tab w:val="right" w:pos="10124"/>
        </w:tabs>
        <w:rPr>
          <w:del w:id="318" w:author="knackko" w:date="2013-02-02T18:32:00Z"/>
          <w:rFonts w:eastAsiaTheme="minorEastAsia" w:cstheme="minorBidi"/>
          <w:b w:val="0"/>
          <w:bCs w:val="0"/>
          <w:noProof/>
          <w:color w:val="auto"/>
          <w:sz w:val="22"/>
          <w:lang w:val="fr-FR" w:eastAsia="fr-FR"/>
        </w:rPr>
      </w:pPr>
      <w:del w:id="319" w:author="knackko" w:date="2013-02-02T18:32:00Z">
        <w:r w:rsidRPr="00AB78DC" w:rsidDel="00AB78DC">
          <w:rPr>
            <w:rStyle w:val="Lienhypertexte"/>
            <w:rFonts w:ascii="Cambria" w:hAnsi="Cambria"/>
            <w:noProof/>
            <w:lang w:val="fr-FR"/>
            <w:rPrChange w:id="320" w:author="knackko" w:date="2013-02-02T18:32:00Z">
              <w:rPr>
                <w:rStyle w:val="Lienhypertexte"/>
                <w:rFonts w:ascii="Cambria" w:hAnsi="Cambria"/>
                <w:noProof/>
                <w:lang w:val="fr-FR"/>
              </w:rPr>
            </w:rPrChange>
          </w:rPr>
          <w:delText>2.4</w:delText>
        </w:r>
        <w:r w:rsidRPr="0028022F" w:rsidDel="00AB78DC">
          <w:rPr>
            <w:rFonts w:eastAsiaTheme="minorEastAsia" w:cstheme="minorBidi"/>
            <w:b w:val="0"/>
            <w:bCs w:val="0"/>
            <w:noProof/>
            <w:color w:val="auto"/>
            <w:sz w:val="22"/>
            <w:lang w:val="fr-FR" w:eastAsia="fr-FR"/>
          </w:rPr>
          <w:tab/>
        </w:r>
        <w:r w:rsidRPr="00AB78DC" w:rsidDel="00AB78DC">
          <w:rPr>
            <w:rStyle w:val="Lienhypertexte"/>
            <w:noProof/>
            <w:lang w:val="fr-FR"/>
            <w:rPrChange w:id="321" w:author="knackko" w:date="2013-02-02T18:32:00Z">
              <w:rPr>
                <w:rStyle w:val="Lienhypertexte"/>
                <w:noProof/>
                <w:lang w:val="fr-FR"/>
              </w:rPr>
            </w:rPrChange>
          </w:rPr>
          <w:delText>Le jour de course</w:delText>
        </w:r>
        <w:r w:rsidRPr="0028022F" w:rsidDel="00AB78DC">
          <w:rPr>
            <w:noProof/>
            <w:webHidden/>
            <w:lang w:val="fr-FR"/>
          </w:rPr>
          <w:tab/>
        </w:r>
        <w:r w:rsidR="00D35835" w:rsidRPr="0028022F" w:rsidDel="00AB78DC">
          <w:rPr>
            <w:noProof/>
            <w:webHidden/>
            <w:lang w:val="fr-FR"/>
          </w:rPr>
          <w:delText>7</w:delText>
        </w:r>
      </w:del>
    </w:p>
    <w:p w:rsidR="00CF63BB" w:rsidRPr="0028022F" w:rsidDel="00AB78DC" w:rsidRDefault="00CF63BB">
      <w:pPr>
        <w:pStyle w:val="TM3"/>
        <w:tabs>
          <w:tab w:val="left" w:pos="1320"/>
          <w:tab w:val="right" w:pos="10124"/>
        </w:tabs>
        <w:rPr>
          <w:del w:id="322" w:author="knackko" w:date="2013-02-02T18:32:00Z"/>
          <w:rFonts w:eastAsiaTheme="minorEastAsia" w:cstheme="minorBidi"/>
          <w:noProof/>
          <w:color w:val="auto"/>
          <w:szCs w:val="22"/>
          <w:lang w:eastAsia="fr-FR"/>
        </w:rPr>
      </w:pPr>
      <w:del w:id="323" w:author="knackko" w:date="2013-02-02T18:32:00Z">
        <w:r w:rsidRPr="00AB78DC" w:rsidDel="00AB78DC">
          <w:rPr>
            <w:rStyle w:val="Lienhypertexte"/>
            <w:noProof/>
            <w:rPrChange w:id="324" w:author="knackko" w:date="2013-02-02T18:32:00Z">
              <w:rPr>
                <w:rStyle w:val="Lienhypertexte"/>
                <w:noProof/>
              </w:rPr>
            </w:rPrChange>
          </w:rPr>
          <w:delText>2.4.1</w:delText>
        </w:r>
        <w:r w:rsidRPr="0028022F" w:rsidDel="00AB78DC">
          <w:rPr>
            <w:rFonts w:eastAsiaTheme="minorEastAsia" w:cstheme="minorBidi"/>
            <w:noProof/>
            <w:color w:val="auto"/>
            <w:szCs w:val="22"/>
            <w:lang w:eastAsia="fr-FR"/>
          </w:rPr>
          <w:tab/>
        </w:r>
        <w:r w:rsidRPr="00AB78DC" w:rsidDel="00AB78DC">
          <w:rPr>
            <w:rStyle w:val="Lienhypertexte"/>
            <w:noProof/>
            <w:rPrChange w:id="325" w:author="knackko" w:date="2013-02-02T18:32:00Z">
              <w:rPr>
                <w:rStyle w:val="Lienhypertexte"/>
                <w:noProof/>
              </w:rPr>
            </w:rPrChange>
          </w:rPr>
          <w:delText>Empêchement</w:delText>
        </w:r>
        <w:r w:rsidRPr="0028022F" w:rsidDel="00AB78DC">
          <w:rPr>
            <w:noProof/>
            <w:webHidden/>
          </w:rPr>
          <w:tab/>
        </w:r>
        <w:r w:rsidR="00D35835" w:rsidRPr="0028022F" w:rsidDel="00AB78DC">
          <w:rPr>
            <w:noProof/>
            <w:webHidden/>
          </w:rPr>
          <w:delText>7</w:delText>
        </w:r>
      </w:del>
    </w:p>
    <w:p w:rsidR="00CF63BB" w:rsidRPr="0028022F" w:rsidDel="00AB78DC" w:rsidRDefault="00CF63BB">
      <w:pPr>
        <w:pStyle w:val="TM3"/>
        <w:tabs>
          <w:tab w:val="left" w:pos="1320"/>
          <w:tab w:val="right" w:pos="10124"/>
        </w:tabs>
        <w:rPr>
          <w:del w:id="326" w:author="knackko" w:date="2013-02-02T18:32:00Z"/>
          <w:rFonts w:eastAsiaTheme="minorEastAsia" w:cstheme="minorBidi"/>
          <w:noProof/>
          <w:color w:val="auto"/>
          <w:szCs w:val="22"/>
          <w:lang w:eastAsia="fr-FR"/>
        </w:rPr>
      </w:pPr>
      <w:del w:id="327" w:author="knackko" w:date="2013-02-02T18:32:00Z">
        <w:r w:rsidRPr="00AB78DC" w:rsidDel="00AB78DC">
          <w:rPr>
            <w:rStyle w:val="Lienhypertexte"/>
            <w:noProof/>
            <w:rPrChange w:id="328" w:author="knackko" w:date="2013-02-02T18:32:00Z">
              <w:rPr>
                <w:rStyle w:val="Lienhypertexte"/>
                <w:noProof/>
              </w:rPr>
            </w:rPrChange>
          </w:rPr>
          <w:delText>2.4.2</w:delText>
        </w:r>
        <w:r w:rsidRPr="0028022F" w:rsidDel="00AB78DC">
          <w:rPr>
            <w:rFonts w:eastAsiaTheme="minorEastAsia" w:cstheme="minorBidi"/>
            <w:noProof/>
            <w:color w:val="auto"/>
            <w:szCs w:val="22"/>
            <w:lang w:eastAsia="fr-FR"/>
          </w:rPr>
          <w:tab/>
        </w:r>
        <w:r w:rsidRPr="00AB78DC" w:rsidDel="00AB78DC">
          <w:rPr>
            <w:rStyle w:val="Lienhypertexte"/>
            <w:noProof/>
            <w:rPrChange w:id="329" w:author="knackko" w:date="2013-02-02T18:32:00Z">
              <w:rPr>
                <w:rStyle w:val="Lienhypertexte"/>
                <w:noProof/>
              </w:rPr>
            </w:rPrChange>
          </w:rPr>
          <w:delText>Problèmes de connexion</w:delText>
        </w:r>
        <w:r w:rsidRPr="0028022F" w:rsidDel="00AB78DC">
          <w:rPr>
            <w:noProof/>
            <w:webHidden/>
          </w:rPr>
          <w:tab/>
        </w:r>
        <w:r w:rsidR="00D35835" w:rsidRPr="0028022F" w:rsidDel="00AB78DC">
          <w:rPr>
            <w:noProof/>
            <w:webHidden/>
          </w:rPr>
          <w:delText>7</w:delText>
        </w:r>
      </w:del>
    </w:p>
    <w:p w:rsidR="00CF63BB" w:rsidRPr="0028022F" w:rsidDel="00AB78DC" w:rsidRDefault="00CF63BB">
      <w:pPr>
        <w:pStyle w:val="TM3"/>
        <w:tabs>
          <w:tab w:val="left" w:pos="1320"/>
          <w:tab w:val="right" w:pos="10124"/>
        </w:tabs>
        <w:rPr>
          <w:del w:id="330" w:author="knackko" w:date="2013-02-02T18:32:00Z"/>
          <w:rFonts w:eastAsiaTheme="minorEastAsia" w:cstheme="minorBidi"/>
          <w:noProof/>
          <w:color w:val="auto"/>
          <w:szCs w:val="22"/>
          <w:lang w:eastAsia="fr-FR"/>
        </w:rPr>
      </w:pPr>
      <w:del w:id="331" w:author="knackko" w:date="2013-02-02T18:32:00Z">
        <w:r w:rsidRPr="00AB78DC" w:rsidDel="00AB78DC">
          <w:rPr>
            <w:rStyle w:val="Lienhypertexte"/>
            <w:noProof/>
            <w:rPrChange w:id="332" w:author="knackko" w:date="2013-02-02T18:32:00Z">
              <w:rPr>
                <w:rStyle w:val="Lienhypertexte"/>
                <w:noProof/>
              </w:rPr>
            </w:rPrChange>
          </w:rPr>
          <w:delText>2.4.3</w:delText>
        </w:r>
        <w:r w:rsidRPr="0028022F" w:rsidDel="00AB78DC">
          <w:rPr>
            <w:rFonts w:eastAsiaTheme="minorEastAsia" w:cstheme="minorBidi"/>
            <w:noProof/>
            <w:color w:val="auto"/>
            <w:szCs w:val="22"/>
            <w:lang w:eastAsia="fr-FR"/>
          </w:rPr>
          <w:tab/>
        </w:r>
        <w:r w:rsidRPr="00AB78DC" w:rsidDel="00AB78DC">
          <w:rPr>
            <w:rStyle w:val="Lienhypertexte"/>
            <w:noProof/>
            <w:rPrChange w:id="333" w:author="knackko" w:date="2013-02-02T18:32:00Z">
              <w:rPr>
                <w:rStyle w:val="Lienhypertexte"/>
                <w:noProof/>
              </w:rPr>
            </w:rPrChange>
          </w:rPr>
          <w:delText>Messages chat</w:delText>
        </w:r>
        <w:r w:rsidRPr="0028022F" w:rsidDel="00AB78DC">
          <w:rPr>
            <w:noProof/>
            <w:webHidden/>
          </w:rPr>
          <w:tab/>
        </w:r>
        <w:r w:rsidR="00D35835" w:rsidRPr="0028022F" w:rsidDel="00AB78DC">
          <w:rPr>
            <w:noProof/>
            <w:webHidden/>
          </w:rPr>
          <w:delText>8</w:delText>
        </w:r>
      </w:del>
    </w:p>
    <w:p w:rsidR="00CF63BB" w:rsidRPr="0028022F" w:rsidDel="00AB78DC" w:rsidRDefault="00CF63BB">
      <w:pPr>
        <w:pStyle w:val="TM3"/>
        <w:tabs>
          <w:tab w:val="left" w:pos="1320"/>
          <w:tab w:val="right" w:pos="10124"/>
        </w:tabs>
        <w:rPr>
          <w:del w:id="334" w:author="knackko" w:date="2013-02-02T18:32:00Z"/>
          <w:rFonts w:eastAsiaTheme="minorEastAsia" w:cstheme="minorBidi"/>
          <w:noProof/>
          <w:color w:val="auto"/>
          <w:szCs w:val="22"/>
          <w:lang w:eastAsia="fr-FR"/>
        </w:rPr>
      </w:pPr>
      <w:del w:id="335" w:author="knackko" w:date="2013-02-02T18:32:00Z">
        <w:r w:rsidRPr="00AB78DC" w:rsidDel="00AB78DC">
          <w:rPr>
            <w:rStyle w:val="Lienhypertexte"/>
            <w:noProof/>
            <w:rPrChange w:id="336" w:author="knackko" w:date="2013-02-02T18:32:00Z">
              <w:rPr>
                <w:rStyle w:val="Lienhypertexte"/>
                <w:noProof/>
              </w:rPr>
            </w:rPrChange>
          </w:rPr>
          <w:delText>2.4.4</w:delText>
        </w:r>
        <w:r w:rsidRPr="0028022F" w:rsidDel="00AB78DC">
          <w:rPr>
            <w:rFonts w:eastAsiaTheme="minorEastAsia" w:cstheme="minorBidi"/>
            <w:noProof/>
            <w:color w:val="auto"/>
            <w:szCs w:val="22"/>
            <w:lang w:eastAsia="fr-FR"/>
          </w:rPr>
          <w:tab/>
        </w:r>
        <w:r w:rsidRPr="00AB78DC" w:rsidDel="00AB78DC">
          <w:rPr>
            <w:rStyle w:val="Lienhypertexte"/>
            <w:noProof/>
            <w:rPrChange w:id="337" w:author="knackko" w:date="2013-02-02T18:32:00Z">
              <w:rPr>
                <w:rStyle w:val="Lienhypertexte"/>
                <w:noProof/>
              </w:rPr>
            </w:rPrChange>
          </w:rPr>
          <w:delText>Comportement durant toutes les sessions</w:delText>
        </w:r>
        <w:r w:rsidRPr="0028022F" w:rsidDel="00AB78DC">
          <w:rPr>
            <w:noProof/>
            <w:webHidden/>
          </w:rPr>
          <w:tab/>
        </w:r>
        <w:r w:rsidR="00D35835" w:rsidRPr="0028022F" w:rsidDel="00AB78DC">
          <w:rPr>
            <w:noProof/>
            <w:webHidden/>
          </w:rPr>
          <w:delText>8</w:delText>
        </w:r>
      </w:del>
    </w:p>
    <w:p w:rsidR="00CF63BB" w:rsidRPr="0028022F" w:rsidDel="00AB78DC" w:rsidRDefault="00CF63BB">
      <w:pPr>
        <w:pStyle w:val="TM3"/>
        <w:tabs>
          <w:tab w:val="left" w:pos="1320"/>
          <w:tab w:val="right" w:pos="10124"/>
        </w:tabs>
        <w:rPr>
          <w:del w:id="338" w:author="knackko" w:date="2013-02-02T18:32:00Z"/>
          <w:rFonts w:eastAsiaTheme="minorEastAsia" w:cstheme="minorBidi"/>
          <w:noProof/>
          <w:color w:val="auto"/>
          <w:szCs w:val="22"/>
          <w:lang w:eastAsia="fr-FR"/>
        </w:rPr>
      </w:pPr>
      <w:del w:id="339" w:author="knackko" w:date="2013-02-02T18:32:00Z">
        <w:r w:rsidRPr="00AB78DC" w:rsidDel="00AB78DC">
          <w:rPr>
            <w:rStyle w:val="Lienhypertexte"/>
            <w:noProof/>
            <w:rPrChange w:id="340" w:author="knackko" w:date="2013-02-02T18:32:00Z">
              <w:rPr>
                <w:rStyle w:val="Lienhypertexte"/>
                <w:noProof/>
              </w:rPr>
            </w:rPrChange>
          </w:rPr>
          <w:delText>2.4.5</w:delText>
        </w:r>
        <w:r w:rsidRPr="0028022F" w:rsidDel="00AB78DC">
          <w:rPr>
            <w:rFonts w:eastAsiaTheme="minorEastAsia" w:cstheme="minorBidi"/>
            <w:noProof/>
            <w:color w:val="auto"/>
            <w:szCs w:val="22"/>
            <w:lang w:eastAsia="fr-FR"/>
          </w:rPr>
          <w:tab/>
        </w:r>
        <w:r w:rsidRPr="00AB78DC" w:rsidDel="00AB78DC">
          <w:rPr>
            <w:rStyle w:val="Lienhypertexte"/>
            <w:noProof/>
            <w:rPrChange w:id="341" w:author="knackko" w:date="2013-02-02T18:32:00Z">
              <w:rPr>
                <w:rStyle w:val="Lienhypertexte"/>
                <w:noProof/>
              </w:rPr>
            </w:rPrChange>
          </w:rPr>
          <w:delText>Respect des drapeaux</w:delText>
        </w:r>
        <w:r w:rsidRPr="0028022F" w:rsidDel="00AB78DC">
          <w:rPr>
            <w:noProof/>
            <w:webHidden/>
          </w:rPr>
          <w:tab/>
        </w:r>
        <w:r w:rsidR="00D35835" w:rsidRPr="0028022F" w:rsidDel="00AB78DC">
          <w:rPr>
            <w:noProof/>
            <w:webHidden/>
          </w:rPr>
          <w:delText>8</w:delText>
        </w:r>
      </w:del>
    </w:p>
    <w:p w:rsidR="00CF63BB" w:rsidRPr="0028022F" w:rsidDel="00AB78DC" w:rsidRDefault="00CF63BB">
      <w:pPr>
        <w:pStyle w:val="TM3"/>
        <w:tabs>
          <w:tab w:val="left" w:pos="1320"/>
          <w:tab w:val="right" w:pos="10124"/>
        </w:tabs>
        <w:rPr>
          <w:del w:id="342" w:author="knackko" w:date="2013-02-02T18:32:00Z"/>
          <w:rFonts w:eastAsiaTheme="minorEastAsia" w:cstheme="minorBidi"/>
          <w:noProof/>
          <w:color w:val="auto"/>
          <w:szCs w:val="22"/>
          <w:lang w:eastAsia="fr-FR"/>
        </w:rPr>
      </w:pPr>
      <w:del w:id="343" w:author="knackko" w:date="2013-02-02T18:32:00Z">
        <w:r w:rsidRPr="00AB78DC" w:rsidDel="00AB78DC">
          <w:rPr>
            <w:rStyle w:val="Lienhypertexte"/>
            <w:noProof/>
            <w:rPrChange w:id="344" w:author="knackko" w:date="2013-02-02T18:32:00Z">
              <w:rPr>
                <w:rStyle w:val="Lienhypertexte"/>
                <w:noProof/>
              </w:rPr>
            </w:rPrChange>
          </w:rPr>
          <w:delText>2.4.6</w:delText>
        </w:r>
        <w:r w:rsidRPr="0028022F" w:rsidDel="00AB78DC">
          <w:rPr>
            <w:rFonts w:eastAsiaTheme="minorEastAsia" w:cstheme="minorBidi"/>
            <w:noProof/>
            <w:color w:val="auto"/>
            <w:szCs w:val="22"/>
            <w:lang w:eastAsia="fr-FR"/>
          </w:rPr>
          <w:tab/>
        </w:r>
        <w:r w:rsidRPr="00AB78DC" w:rsidDel="00AB78DC">
          <w:rPr>
            <w:rStyle w:val="Lienhypertexte"/>
            <w:noProof/>
            <w:rPrChange w:id="345" w:author="knackko" w:date="2013-02-02T18:32:00Z">
              <w:rPr>
                <w:rStyle w:val="Lienhypertexte"/>
                <w:noProof/>
              </w:rPr>
            </w:rPrChange>
          </w:rPr>
          <w:delText>S’aligner sur la grille de départ</w:delText>
        </w:r>
        <w:r w:rsidRPr="0028022F" w:rsidDel="00AB78DC">
          <w:rPr>
            <w:noProof/>
            <w:webHidden/>
          </w:rPr>
          <w:tab/>
        </w:r>
        <w:r w:rsidR="00D35835" w:rsidRPr="0028022F" w:rsidDel="00AB78DC">
          <w:rPr>
            <w:noProof/>
            <w:webHidden/>
          </w:rPr>
          <w:delText>9</w:delText>
        </w:r>
      </w:del>
    </w:p>
    <w:p w:rsidR="00CF63BB" w:rsidRPr="0028022F" w:rsidDel="00AB78DC" w:rsidRDefault="00CF63BB">
      <w:pPr>
        <w:pStyle w:val="TM3"/>
        <w:tabs>
          <w:tab w:val="left" w:pos="1320"/>
          <w:tab w:val="right" w:pos="10124"/>
        </w:tabs>
        <w:rPr>
          <w:del w:id="346" w:author="knackko" w:date="2013-02-02T18:32:00Z"/>
          <w:rFonts w:eastAsiaTheme="minorEastAsia" w:cstheme="minorBidi"/>
          <w:noProof/>
          <w:color w:val="auto"/>
          <w:szCs w:val="22"/>
          <w:lang w:eastAsia="fr-FR"/>
        </w:rPr>
      </w:pPr>
      <w:del w:id="347" w:author="knackko" w:date="2013-02-02T18:32:00Z">
        <w:r w:rsidRPr="00AB78DC" w:rsidDel="00AB78DC">
          <w:rPr>
            <w:rStyle w:val="Lienhypertexte"/>
            <w:noProof/>
            <w:rPrChange w:id="348" w:author="knackko" w:date="2013-02-02T18:32:00Z">
              <w:rPr>
                <w:rStyle w:val="Lienhypertexte"/>
                <w:noProof/>
              </w:rPr>
            </w:rPrChange>
          </w:rPr>
          <w:delText>2.4.7</w:delText>
        </w:r>
        <w:r w:rsidRPr="0028022F" w:rsidDel="00AB78DC">
          <w:rPr>
            <w:rFonts w:eastAsiaTheme="minorEastAsia" w:cstheme="minorBidi"/>
            <w:noProof/>
            <w:color w:val="auto"/>
            <w:szCs w:val="22"/>
            <w:lang w:eastAsia="fr-FR"/>
          </w:rPr>
          <w:tab/>
        </w:r>
        <w:r w:rsidRPr="00AB78DC" w:rsidDel="00AB78DC">
          <w:rPr>
            <w:rStyle w:val="Lienhypertexte"/>
            <w:noProof/>
            <w:rPrChange w:id="349" w:author="knackko" w:date="2013-02-02T18:32:00Z">
              <w:rPr>
                <w:rStyle w:val="Lienhypertexte"/>
                <w:noProof/>
              </w:rPr>
            </w:rPrChange>
          </w:rPr>
          <w:delText>Dépassements</w:delText>
        </w:r>
        <w:r w:rsidRPr="0028022F" w:rsidDel="00AB78DC">
          <w:rPr>
            <w:noProof/>
            <w:webHidden/>
          </w:rPr>
          <w:tab/>
        </w:r>
        <w:r w:rsidR="00D35835" w:rsidRPr="0028022F" w:rsidDel="00AB78DC">
          <w:rPr>
            <w:noProof/>
            <w:webHidden/>
          </w:rPr>
          <w:delText>9</w:delText>
        </w:r>
      </w:del>
    </w:p>
    <w:p w:rsidR="00CF63BB" w:rsidRPr="0028022F" w:rsidDel="00AB78DC" w:rsidRDefault="00CF63BB">
      <w:pPr>
        <w:pStyle w:val="TM3"/>
        <w:tabs>
          <w:tab w:val="left" w:pos="1320"/>
          <w:tab w:val="right" w:pos="10124"/>
        </w:tabs>
        <w:rPr>
          <w:del w:id="350" w:author="knackko" w:date="2013-02-02T18:32:00Z"/>
          <w:rFonts w:eastAsiaTheme="minorEastAsia" w:cstheme="minorBidi"/>
          <w:noProof/>
          <w:color w:val="auto"/>
          <w:szCs w:val="22"/>
          <w:lang w:eastAsia="fr-FR"/>
        </w:rPr>
      </w:pPr>
      <w:del w:id="351" w:author="knackko" w:date="2013-02-02T18:32:00Z">
        <w:r w:rsidRPr="00AB78DC" w:rsidDel="00AB78DC">
          <w:rPr>
            <w:rStyle w:val="Lienhypertexte"/>
            <w:noProof/>
            <w:rPrChange w:id="352" w:author="knackko" w:date="2013-02-02T18:32:00Z">
              <w:rPr>
                <w:rStyle w:val="Lienhypertexte"/>
                <w:noProof/>
              </w:rPr>
            </w:rPrChange>
          </w:rPr>
          <w:delText>2.4.8</w:delText>
        </w:r>
        <w:r w:rsidRPr="0028022F" w:rsidDel="00AB78DC">
          <w:rPr>
            <w:rFonts w:eastAsiaTheme="minorEastAsia" w:cstheme="minorBidi"/>
            <w:noProof/>
            <w:color w:val="auto"/>
            <w:szCs w:val="22"/>
            <w:lang w:eastAsia="fr-FR"/>
          </w:rPr>
          <w:tab/>
        </w:r>
        <w:r w:rsidRPr="00AB78DC" w:rsidDel="00AB78DC">
          <w:rPr>
            <w:rStyle w:val="Lienhypertexte"/>
            <w:noProof/>
            <w:rPrChange w:id="353" w:author="knackko" w:date="2013-02-02T18:32:00Z">
              <w:rPr>
                <w:rStyle w:val="Lienhypertexte"/>
                <w:noProof/>
              </w:rPr>
            </w:rPrChange>
          </w:rPr>
          <w:delText>Dépassements lappeur/lappé</w:delText>
        </w:r>
        <w:r w:rsidRPr="0028022F" w:rsidDel="00AB78DC">
          <w:rPr>
            <w:noProof/>
            <w:webHidden/>
          </w:rPr>
          <w:tab/>
        </w:r>
        <w:r w:rsidR="00D35835" w:rsidRPr="0028022F" w:rsidDel="00AB78DC">
          <w:rPr>
            <w:noProof/>
            <w:webHidden/>
          </w:rPr>
          <w:delText>9</w:delText>
        </w:r>
      </w:del>
    </w:p>
    <w:p w:rsidR="00CF63BB" w:rsidRPr="0028022F" w:rsidDel="00AB78DC" w:rsidRDefault="00CF63BB">
      <w:pPr>
        <w:pStyle w:val="TM3"/>
        <w:tabs>
          <w:tab w:val="left" w:pos="1320"/>
          <w:tab w:val="right" w:pos="10124"/>
        </w:tabs>
        <w:rPr>
          <w:del w:id="354" w:author="knackko" w:date="2013-02-02T18:32:00Z"/>
          <w:rFonts w:eastAsiaTheme="minorEastAsia" w:cstheme="minorBidi"/>
          <w:noProof/>
          <w:color w:val="auto"/>
          <w:szCs w:val="22"/>
          <w:lang w:eastAsia="fr-FR"/>
        </w:rPr>
      </w:pPr>
      <w:del w:id="355" w:author="knackko" w:date="2013-02-02T18:32:00Z">
        <w:r w:rsidRPr="00AB78DC" w:rsidDel="00AB78DC">
          <w:rPr>
            <w:rStyle w:val="Lienhypertexte"/>
            <w:noProof/>
            <w:rPrChange w:id="356" w:author="knackko" w:date="2013-02-02T18:32:00Z">
              <w:rPr>
                <w:rStyle w:val="Lienhypertexte"/>
                <w:noProof/>
              </w:rPr>
            </w:rPrChange>
          </w:rPr>
          <w:delText>2.4.9</w:delText>
        </w:r>
        <w:r w:rsidRPr="0028022F" w:rsidDel="00AB78DC">
          <w:rPr>
            <w:rFonts w:eastAsiaTheme="minorEastAsia" w:cstheme="minorBidi"/>
            <w:noProof/>
            <w:color w:val="auto"/>
            <w:szCs w:val="22"/>
            <w:lang w:eastAsia="fr-FR"/>
          </w:rPr>
          <w:tab/>
        </w:r>
        <w:r w:rsidRPr="00AB78DC" w:rsidDel="00AB78DC">
          <w:rPr>
            <w:rStyle w:val="Lienhypertexte"/>
            <w:noProof/>
            <w:rPrChange w:id="357" w:author="knackko" w:date="2013-02-02T18:32:00Z">
              <w:rPr>
                <w:rStyle w:val="Lienhypertexte"/>
                <w:noProof/>
              </w:rPr>
            </w:rPrChange>
          </w:rPr>
          <w:delText>Accrochages</w:delText>
        </w:r>
        <w:r w:rsidRPr="0028022F" w:rsidDel="00AB78DC">
          <w:rPr>
            <w:noProof/>
            <w:webHidden/>
          </w:rPr>
          <w:tab/>
        </w:r>
        <w:r w:rsidR="00D35835" w:rsidRPr="0028022F" w:rsidDel="00AB78DC">
          <w:rPr>
            <w:noProof/>
            <w:webHidden/>
          </w:rPr>
          <w:delText>9</w:delText>
        </w:r>
      </w:del>
    </w:p>
    <w:p w:rsidR="00CF63BB" w:rsidRPr="0028022F" w:rsidDel="00AB78DC" w:rsidRDefault="00CF63BB">
      <w:pPr>
        <w:pStyle w:val="TM3"/>
        <w:tabs>
          <w:tab w:val="left" w:pos="1320"/>
          <w:tab w:val="right" w:pos="10124"/>
        </w:tabs>
        <w:rPr>
          <w:del w:id="358" w:author="knackko" w:date="2013-02-02T18:32:00Z"/>
          <w:rFonts w:eastAsiaTheme="minorEastAsia" w:cstheme="minorBidi"/>
          <w:noProof/>
          <w:color w:val="auto"/>
          <w:szCs w:val="22"/>
          <w:lang w:eastAsia="fr-FR"/>
        </w:rPr>
      </w:pPr>
      <w:del w:id="359" w:author="knackko" w:date="2013-02-02T18:32:00Z">
        <w:r w:rsidRPr="00AB78DC" w:rsidDel="00AB78DC">
          <w:rPr>
            <w:rStyle w:val="Lienhypertexte"/>
            <w:noProof/>
            <w:rPrChange w:id="360" w:author="knackko" w:date="2013-02-02T18:32:00Z">
              <w:rPr>
                <w:rStyle w:val="Lienhypertexte"/>
                <w:noProof/>
              </w:rPr>
            </w:rPrChange>
          </w:rPr>
          <w:delText>2.4.10</w:delText>
        </w:r>
        <w:r w:rsidRPr="0028022F" w:rsidDel="00AB78DC">
          <w:rPr>
            <w:rFonts w:eastAsiaTheme="minorEastAsia" w:cstheme="minorBidi"/>
            <w:noProof/>
            <w:color w:val="auto"/>
            <w:szCs w:val="22"/>
            <w:lang w:eastAsia="fr-FR"/>
          </w:rPr>
          <w:tab/>
        </w:r>
        <w:r w:rsidRPr="00AB78DC" w:rsidDel="00AB78DC">
          <w:rPr>
            <w:rStyle w:val="Lienhypertexte"/>
            <w:noProof/>
            <w:rPrChange w:id="361" w:author="knackko" w:date="2013-02-02T18:32:00Z">
              <w:rPr>
                <w:rStyle w:val="Lienhypertexte"/>
                <w:noProof/>
              </w:rPr>
            </w:rPrChange>
          </w:rPr>
          <w:delText>Après un tonneau</w:delText>
        </w:r>
        <w:r w:rsidRPr="0028022F" w:rsidDel="00AB78DC">
          <w:rPr>
            <w:noProof/>
            <w:webHidden/>
          </w:rPr>
          <w:tab/>
        </w:r>
        <w:r w:rsidR="00D35835" w:rsidRPr="0028022F" w:rsidDel="00AB78DC">
          <w:rPr>
            <w:noProof/>
            <w:webHidden/>
          </w:rPr>
          <w:delText>9</w:delText>
        </w:r>
      </w:del>
    </w:p>
    <w:p w:rsidR="00CF63BB" w:rsidRPr="0028022F" w:rsidDel="00AB78DC" w:rsidRDefault="00CF63BB">
      <w:pPr>
        <w:pStyle w:val="TM3"/>
        <w:tabs>
          <w:tab w:val="left" w:pos="1320"/>
          <w:tab w:val="right" w:pos="10124"/>
        </w:tabs>
        <w:rPr>
          <w:del w:id="362" w:author="knackko" w:date="2013-02-02T18:32:00Z"/>
          <w:rFonts w:eastAsiaTheme="minorEastAsia" w:cstheme="minorBidi"/>
          <w:noProof/>
          <w:color w:val="auto"/>
          <w:szCs w:val="22"/>
          <w:lang w:eastAsia="fr-FR"/>
        </w:rPr>
      </w:pPr>
      <w:del w:id="363" w:author="knackko" w:date="2013-02-02T18:32:00Z">
        <w:r w:rsidRPr="00AB78DC" w:rsidDel="00AB78DC">
          <w:rPr>
            <w:rStyle w:val="Lienhypertexte"/>
            <w:noProof/>
            <w:rPrChange w:id="364" w:author="knackko" w:date="2013-02-02T18:32:00Z">
              <w:rPr>
                <w:rStyle w:val="Lienhypertexte"/>
                <w:noProof/>
              </w:rPr>
            </w:rPrChange>
          </w:rPr>
          <w:delText>2.4.11</w:delText>
        </w:r>
        <w:r w:rsidRPr="0028022F" w:rsidDel="00AB78DC">
          <w:rPr>
            <w:rFonts w:eastAsiaTheme="minorEastAsia" w:cstheme="minorBidi"/>
            <w:noProof/>
            <w:color w:val="auto"/>
            <w:szCs w:val="22"/>
            <w:lang w:eastAsia="fr-FR"/>
          </w:rPr>
          <w:tab/>
        </w:r>
        <w:r w:rsidRPr="00AB78DC" w:rsidDel="00AB78DC">
          <w:rPr>
            <w:rStyle w:val="Lienhypertexte"/>
            <w:noProof/>
            <w:rPrChange w:id="365" w:author="knackko" w:date="2013-02-02T18:32:00Z">
              <w:rPr>
                <w:rStyle w:val="Lienhypertexte"/>
                <w:noProof/>
              </w:rPr>
            </w:rPrChange>
          </w:rPr>
          <w:delText>Coupures</w:delText>
        </w:r>
        <w:r w:rsidRPr="0028022F" w:rsidDel="00AB78DC">
          <w:rPr>
            <w:noProof/>
            <w:webHidden/>
          </w:rPr>
          <w:tab/>
        </w:r>
        <w:r w:rsidR="00D35835" w:rsidRPr="0028022F" w:rsidDel="00AB78DC">
          <w:rPr>
            <w:noProof/>
            <w:webHidden/>
          </w:rPr>
          <w:delText>10</w:delText>
        </w:r>
      </w:del>
    </w:p>
    <w:p w:rsidR="00CF63BB" w:rsidRPr="0028022F" w:rsidDel="00AB78DC" w:rsidRDefault="00CF63BB">
      <w:pPr>
        <w:pStyle w:val="TM2"/>
        <w:tabs>
          <w:tab w:val="left" w:pos="880"/>
          <w:tab w:val="right" w:pos="10124"/>
        </w:tabs>
        <w:rPr>
          <w:del w:id="366" w:author="knackko" w:date="2013-02-02T18:32:00Z"/>
          <w:rFonts w:eastAsiaTheme="minorEastAsia" w:cstheme="minorBidi"/>
          <w:b w:val="0"/>
          <w:bCs w:val="0"/>
          <w:noProof/>
          <w:color w:val="auto"/>
          <w:sz w:val="22"/>
          <w:lang w:val="fr-FR" w:eastAsia="fr-FR"/>
        </w:rPr>
      </w:pPr>
      <w:del w:id="367" w:author="knackko" w:date="2013-02-02T18:32:00Z">
        <w:r w:rsidRPr="00AB78DC" w:rsidDel="00AB78DC">
          <w:rPr>
            <w:rStyle w:val="Lienhypertexte"/>
            <w:rFonts w:ascii="Cambria" w:hAnsi="Cambria"/>
            <w:noProof/>
            <w:lang w:val="fr-FR"/>
            <w:rPrChange w:id="368" w:author="knackko" w:date="2013-02-02T18:32:00Z">
              <w:rPr>
                <w:rStyle w:val="Lienhypertexte"/>
                <w:rFonts w:ascii="Cambria" w:hAnsi="Cambria"/>
                <w:noProof/>
                <w:lang w:val="fr-FR"/>
              </w:rPr>
            </w:rPrChange>
          </w:rPr>
          <w:delText>2.5</w:delText>
        </w:r>
        <w:r w:rsidRPr="0028022F" w:rsidDel="00AB78DC">
          <w:rPr>
            <w:rFonts w:eastAsiaTheme="minorEastAsia" w:cstheme="minorBidi"/>
            <w:b w:val="0"/>
            <w:bCs w:val="0"/>
            <w:noProof/>
            <w:color w:val="auto"/>
            <w:sz w:val="22"/>
            <w:lang w:val="fr-FR" w:eastAsia="fr-FR"/>
          </w:rPr>
          <w:tab/>
        </w:r>
        <w:r w:rsidRPr="00AB78DC" w:rsidDel="00AB78DC">
          <w:rPr>
            <w:rStyle w:val="Lienhypertexte"/>
            <w:noProof/>
            <w:lang w:val="fr-FR"/>
            <w:rPrChange w:id="369" w:author="knackko" w:date="2013-02-02T18:32:00Z">
              <w:rPr>
                <w:rStyle w:val="Lienhypertexte"/>
                <w:noProof/>
                <w:lang w:val="fr-FR"/>
              </w:rPr>
            </w:rPrChange>
          </w:rPr>
          <w:delText>Après la course</w:delText>
        </w:r>
        <w:r w:rsidRPr="0028022F" w:rsidDel="00AB78DC">
          <w:rPr>
            <w:noProof/>
            <w:webHidden/>
            <w:lang w:val="fr-FR"/>
          </w:rPr>
          <w:tab/>
        </w:r>
        <w:r w:rsidR="00D35835" w:rsidRPr="0028022F" w:rsidDel="00AB78DC">
          <w:rPr>
            <w:noProof/>
            <w:webHidden/>
            <w:lang w:val="fr-FR"/>
          </w:rPr>
          <w:delText>12</w:delText>
        </w:r>
      </w:del>
    </w:p>
    <w:p w:rsidR="00CF63BB" w:rsidRPr="0028022F" w:rsidDel="00AB78DC" w:rsidRDefault="00CF63BB">
      <w:pPr>
        <w:pStyle w:val="TM3"/>
        <w:tabs>
          <w:tab w:val="left" w:pos="1320"/>
          <w:tab w:val="right" w:pos="10124"/>
        </w:tabs>
        <w:rPr>
          <w:del w:id="370" w:author="knackko" w:date="2013-02-02T18:32:00Z"/>
          <w:rFonts w:eastAsiaTheme="minorEastAsia" w:cstheme="minorBidi"/>
          <w:noProof/>
          <w:color w:val="auto"/>
          <w:szCs w:val="22"/>
          <w:lang w:eastAsia="fr-FR"/>
        </w:rPr>
      </w:pPr>
      <w:del w:id="371" w:author="knackko" w:date="2013-02-02T18:32:00Z">
        <w:r w:rsidRPr="00AB78DC" w:rsidDel="00AB78DC">
          <w:rPr>
            <w:rStyle w:val="Lienhypertexte"/>
            <w:noProof/>
            <w:rPrChange w:id="372" w:author="knackko" w:date="2013-02-02T18:32:00Z">
              <w:rPr>
                <w:rStyle w:val="Lienhypertexte"/>
                <w:noProof/>
              </w:rPr>
            </w:rPrChange>
          </w:rPr>
          <w:delText>2.5.1</w:delText>
        </w:r>
        <w:r w:rsidRPr="0028022F" w:rsidDel="00AB78DC">
          <w:rPr>
            <w:rFonts w:eastAsiaTheme="minorEastAsia" w:cstheme="minorBidi"/>
            <w:noProof/>
            <w:color w:val="auto"/>
            <w:szCs w:val="22"/>
            <w:lang w:eastAsia="fr-FR"/>
          </w:rPr>
          <w:tab/>
        </w:r>
        <w:r w:rsidRPr="00AB78DC" w:rsidDel="00AB78DC">
          <w:rPr>
            <w:rStyle w:val="Lienhypertexte"/>
            <w:noProof/>
            <w:rPrChange w:id="373" w:author="knackko" w:date="2013-02-02T18:32:00Z">
              <w:rPr>
                <w:rStyle w:val="Lienhypertexte"/>
                <w:noProof/>
              </w:rPr>
            </w:rPrChange>
          </w:rPr>
          <w:delText>Porter réclamations</w:delText>
        </w:r>
        <w:r w:rsidRPr="0028022F" w:rsidDel="00AB78DC">
          <w:rPr>
            <w:noProof/>
            <w:webHidden/>
          </w:rPr>
          <w:tab/>
        </w:r>
        <w:r w:rsidR="00D35835" w:rsidRPr="0028022F" w:rsidDel="00AB78DC">
          <w:rPr>
            <w:noProof/>
            <w:webHidden/>
          </w:rPr>
          <w:delText>12</w:delText>
        </w:r>
      </w:del>
    </w:p>
    <w:p w:rsidR="00CF63BB" w:rsidRPr="0028022F" w:rsidDel="00AB78DC" w:rsidRDefault="00CF63BB">
      <w:pPr>
        <w:pStyle w:val="TM3"/>
        <w:tabs>
          <w:tab w:val="left" w:pos="1320"/>
          <w:tab w:val="right" w:pos="10124"/>
        </w:tabs>
        <w:rPr>
          <w:del w:id="374" w:author="knackko" w:date="2013-02-02T18:32:00Z"/>
          <w:rFonts w:eastAsiaTheme="minorEastAsia" w:cstheme="minorBidi"/>
          <w:noProof/>
          <w:color w:val="auto"/>
          <w:szCs w:val="22"/>
          <w:lang w:eastAsia="fr-FR"/>
        </w:rPr>
      </w:pPr>
      <w:del w:id="375" w:author="knackko" w:date="2013-02-02T18:32:00Z">
        <w:r w:rsidRPr="00AB78DC" w:rsidDel="00AB78DC">
          <w:rPr>
            <w:rStyle w:val="Lienhypertexte"/>
            <w:noProof/>
            <w:rPrChange w:id="376" w:author="knackko" w:date="2013-02-02T18:32:00Z">
              <w:rPr>
                <w:rStyle w:val="Lienhypertexte"/>
                <w:noProof/>
              </w:rPr>
            </w:rPrChange>
          </w:rPr>
          <w:delText>2.5.2</w:delText>
        </w:r>
        <w:r w:rsidRPr="0028022F" w:rsidDel="00AB78DC">
          <w:rPr>
            <w:rFonts w:eastAsiaTheme="minorEastAsia" w:cstheme="minorBidi"/>
            <w:noProof/>
            <w:color w:val="auto"/>
            <w:szCs w:val="22"/>
            <w:lang w:eastAsia="fr-FR"/>
          </w:rPr>
          <w:tab/>
        </w:r>
        <w:r w:rsidRPr="00AB78DC" w:rsidDel="00AB78DC">
          <w:rPr>
            <w:rStyle w:val="Lienhypertexte"/>
            <w:noProof/>
            <w:rPrChange w:id="377" w:author="knackko" w:date="2013-02-02T18:32:00Z">
              <w:rPr>
                <w:rStyle w:val="Lienhypertexte"/>
                <w:noProof/>
              </w:rPr>
            </w:rPrChange>
          </w:rPr>
          <w:delText>Etablissement du classement</w:delText>
        </w:r>
        <w:r w:rsidRPr="0028022F" w:rsidDel="00AB78DC">
          <w:rPr>
            <w:noProof/>
            <w:webHidden/>
          </w:rPr>
          <w:tab/>
        </w:r>
        <w:r w:rsidR="00D35835" w:rsidRPr="0028022F" w:rsidDel="00AB78DC">
          <w:rPr>
            <w:noProof/>
            <w:webHidden/>
          </w:rPr>
          <w:delText>12</w:delText>
        </w:r>
      </w:del>
    </w:p>
    <w:p w:rsidR="00CF63BB" w:rsidRPr="0028022F" w:rsidDel="00AB78DC" w:rsidRDefault="00CF63BB">
      <w:pPr>
        <w:pStyle w:val="TM3"/>
        <w:tabs>
          <w:tab w:val="left" w:pos="1320"/>
          <w:tab w:val="right" w:pos="10124"/>
        </w:tabs>
        <w:rPr>
          <w:del w:id="378" w:author="knackko" w:date="2013-02-02T18:32:00Z"/>
          <w:rFonts w:eastAsiaTheme="minorEastAsia" w:cstheme="minorBidi"/>
          <w:noProof/>
          <w:color w:val="auto"/>
          <w:szCs w:val="22"/>
          <w:lang w:eastAsia="fr-FR"/>
        </w:rPr>
      </w:pPr>
      <w:del w:id="379" w:author="knackko" w:date="2013-02-02T18:32:00Z">
        <w:r w:rsidRPr="00AB78DC" w:rsidDel="00AB78DC">
          <w:rPr>
            <w:rStyle w:val="Lienhypertexte"/>
            <w:noProof/>
            <w:rPrChange w:id="380" w:author="knackko" w:date="2013-02-02T18:32:00Z">
              <w:rPr>
                <w:rStyle w:val="Lienhypertexte"/>
                <w:noProof/>
              </w:rPr>
            </w:rPrChange>
          </w:rPr>
          <w:delText>2.5.3</w:delText>
        </w:r>
        <w:r w:rsidRPr="0028022F" w:rsidDel="00AB78DC">
          <w:rPr>
            <w:rFonts w:eastAsiaTheme="minorEastAsia" w:cstheme="minorBidi"/>
            <w:noProof/>
            <w:color w:val="auto"/>
            <w:szCs w:val="22"/>
            <w:lang w:eastAsia="fr-FR"/>
          </w:rPr>
          <w:tab/>
        </w:r>
        <w:r w:rsidRPr="00AB78DC" w:rsidDel="00AB78DC">
          <w:rPr>
            <w:rStyle w:val="Lienhypertexte"/>
            <w:noProof/>
            <w:rPrChange w:id="381" w:author="knackko" w:date="2013-02-02T18:32:00Z">
              <w:rPr>
                <w:rStyle w:val="Lienhypertexte"/>
                <w:noProof/>
              </w:rPr>
            </w:rPrChange>
          </w:rPr>
          <w:delText>Règles de pénalités</w:delText>
        </w:r>
        <w:r w:rsidRPr="0028022F" w:rsidDel="00AB78DC">
          <w:rPr>
            <w:noProof/>
            <w:webHidden/>
          </w:rPr>
          <w:tab/>
        </w:r>
        <w:r w:rsidR="00D35835" w:rsidRPr="0028022F" w:rsidDel="00AB78DC">
          <w:rPr>
            <w:noProof/>
            <w:webHidden/>
          </w:rPr>
          <w:delText>12</w:delText>
        </w:r>
      </w:del>
    </w:p>
    <w:p w:rsidR="00CF63BB" w:rsidRPr="0028022F" w:rsidDel="00AB78DC" w:rsidRDefault="00CF63BB">
      <w:pPr>
        <w:pStyle w:val="TM1"/>
        <w:tabs>
          <w:tab w:val="left" w:pos="440"/>
          <w:tab w:val="right" w:pos="10124"/>
        </w:tabs>
        <w:rPr>
          <w:del w:id="382" w:author="knackko" w:date="2013-02-02T18:32:00Z"/>
          <w:rFonts w:eastAsiaTheme="minorEastAsia" w:cstheme="minorBidi"/>
          <w:b w:val="0"/>
          <w:bCs w:val="0"/>
          <w:iCs w:val="0"/>
          <w:noProof/>
          <w:color w:val="auto"/>
          <w:sz w:val="22"/>
          <w:szCs w:val="22"/>
          <w:lang w:val="fr-FR" w:eastAsia="fr-FR"/>
        </w:rPr>
      </w:pPr>
      <w:del w:id="383" w:author="knackko" w:date="2013-02-02T18:32:00Z">
        <w:r w:rsidRPr="00AB78DC" w:rsidDel="00AB78DC">
          <w:rPr>
            <w:rStyle w:val="Lienhypertexte"/>
            <w:noProof/>
            <w:lang w:val="fr-FR"/>
            <w:rPrChange w:id="384" w:author="knackko" w:date="2013-02-02T18:32:00Z">
              <w:rPr>
                <w:rStyle w:val="Lienhypertexte"/>
                <w:noProof/>
                <w:lang w:val="fr-FR"/>
              </w:rPr>
            </w:rPrChange>
          </w:rPr>
          <w:delText>3</w:delText>
        </w:r>
        <w:r w:rsidRPr="0028022F" w:rsidDel="00AB78DC">
          <w:rPr>
            <w:rFonts w:eastAsiaTheme="minorEastAsia" w:cstheme="minorBidi"/>
            <w:b w:val="0"/>
            <w:bCs w:val="0"/>
            <w:iCs w:val="0"/>
            <w:noProof/>
            <w:color w:val="auto"/>
            <w:sz w:val="22"/>
            <w:szCs w:val="22"/>
            <w:lang w:val="fr-FR" w:eastAsia="fr-FR"/>
          </w:rPr>
          <w:tab/>
        </w:r>
        <w:r w:rsidRPr="00AB78DC" w:rsidDel="00AB78DC">
          <w:rPr>
            <w:rStyle w:val="Lienhypertexte"/>
            <w:noProof/>
            <w:lang w:val="fr-FR"/>
            <w:rPrChange w:id="385" w:author="knackko" w:date="2013-02-02T18:32:00Z">
              <w:rPr>
                <w:rStyle w:val="Lienhypertexte"/>
                <w:noProof/>
                <w:lang w:val="fr-FR"/>
              </w:rPr>
            </w:rPrChange>
          </w:rPr>
          <w:delText>Les championnats de printemps et d’automne</w:delText>
        </w:r>
        <w:r w:rsidRPr="0028022F" w:rsidDel="00AB78DC">
          <w:rPr>
            <w:noProof/>
            <w:webHidden/>
            <w:lang w:val="fr-FR"/>
          </w:rPr>
          <w:tab/>
        </w:r>
        <w:r w:rsidR="00D35835" w:rsidRPr="0028022F" w:rsidDel="00AB78DC">
          <w:rPr>
            <w:noProof/>
            <w:webHidden/>
            <w:lang w:val="fr-FR"/>
          </w:rPr>
          <w:delText>13</w:delText>
        </w:r>
      </w:del>
    </w:p>
    <w:p w:rsidR="00CF63BB" w:rsidRPr="0028022F" w:rsidDel="00AB78DC" w:rsidRDefault="00CF63BB">
      <w:pPr>
        <w:pStyle w:val="TM2"/>
        <w:tabs>
          <w:tab w:val="left" w:pos="880"/>
          <w:tab w:val="right" w:pos="10124"/>
        </w:tabs>
        <w:rPr>
          <w:del w:id="386" w:author="knackko" w:date="2013-02-02T18:32:00Z"/>
          <w:rFonts w:eastAsiaTheme="minorEastAsia" w:cstheme="minorBidi"/>
          <w:b w:val="0"/>
          <w:bCs w:val="0"/>
          <w:noProof/>
          <w:color w:val="auto"/>
          <w:sz w:val="22"/>
          <w:lang w:val="fr-FR" w:eastAsia="fr-FR"/>
        </w:rPr>
      </w:pPr>
      <w:del w:id="387" w:author="knackko" w:date="2013-02-02T18:32:00Z">
        <w:r w:rsidRPr="00AB78DC" w:rsidDel="00AB78DC">
          <w:rPr>
            <w:rStyle w:val="Lienhypertexte"/>
            <w:rFonts w:ascii="Cambria" w:hAnsi="Cambria"/>
            <w:noProof/>
            <w:lang w:val="fr-FR"/>
            <w:rPrChange w:id="388" w:author="knackko" w:date="2013-02-02T18:32:00Z">
              <w:rPr>
                <w:rStyle w:val="Lienhypertexte"/>
                <w:rFonts w:ascii="Cambria" w:hAnsi="Cambria"/>
                <w:noProof/>
                <w:lang w:val="fr-FR"/>
              </w:rPr>
            </w:rPrChange>
          </w:rPr>
          <w:delText>3.1</w:delText>
        </w:r>
        <w:r w:rsidRPr="0028022F" w:rsidDel="00AB78DC">
          <w:rPr>
            <w:rFonts w:eastAsiaTheme="minorEastAsia" w:cstheme="minorBidi"/>
            <w:b w:val="0"/>
            <w:bCs w:val="0"/>
            <w:noProof/>
            <w:color w:val="auto"/>
            <w:sz w:val="22"/>
            <w:lang w:val="fr-FR" w:eastAsia="fr-FR"/>
          </w:rPr>
          <w:tab/>
        </w:r>
        <w:r w:rsidRPr="00AB78DC" w:rsidDel="00AB78DC">
          <w:rPr>
            <w:rStyle w:val="Lienhypertexte"/>
            <w:noProof/>
            <w:lang w:val="fr-FR"/>
            <w:rPrChange w:id="389" w:author="knackko" w:date="2013-02-02T18:32:00Z">
              <w:rPr>
                <w:rStyle w:val="Lienhypertexte"/>
                <w:noProof/>
                <w:lang w:val="fr-FR"/>
              </w:rPr>
            </w:rPrChange>
          </w:rPr>
          <w:delText>Classement final</w:delText>
        </w:r>
        <w:r w:rsidRPr="0028022F" w:rsidDel="00AB78DC">
          <w:rPr>
            <w:noProof/>
            <w:webHidden/>
            <w:lang w:val="fr-FR"/>
          </w:rPr>
          <w:tab/>
        </w:r>
        <w:r w:rsidR="00D35835" w:rsidRPr="0028022F" w:rsidDel="00AB78DC">
          <w:rPr>
            <w:noProof/>
            <w:webHidden/>
            <w:lang w:val="fr-FR"/>
          </w:rPr>
          <w:delText>13</w:delText>
        </w:r>
      </w:del>
    </w:p>
    <w:p w:rsidR="00CF63BB" w:rsidRPr="0028022F" w:rsidDel="00AB78DC" w:rsidRDefault="00CF63BB">
      <w:pPr>
        <w:pStyle w:val="TM2"/>
        <w:tabs>
          <w:tab w:val="left" w:pos="880"/>
          <w:tab w:val="right" w:pos="10124"/>
        </w:tabs>
        <w:rPr>
          <w:del w:id="390" w:author="knackko" w:date="2013-02-02T18:32:00Z"/>
          <w:rFonts w:eastAsiaTheme="minorEastAsia" w:cstheme="minorBidi"/>
          <w:b w:val="0"/>
          <w:bCs w:val="0"/>
          <w:noProof/>
          <w:color w:val="auto"/>
          <w:sz w:val="22"/>
          <w:lang w:val="fr-FR" w:eastAsia="fr-FR"/>
        </w:rPr>
      </w:pPr>
      <w:del w:id="391" w:author="knackko" w:date="2013-02-02T18:32:00Z">
        <w:r w:rsidRPr="00AB78DC" w:rsidDel="00AB78DC">
          <w:rPr>
            <w:rStyle w:val="Lienhypertexte"/>
            <w:rFonts w:ascii="Cambria" w:hAnsi="Cambria"/>
            <w:noProof/>
            <w:lang w:val="fr-FR"/>
            <w:rPrChange w:id="392" w:author="knackko" w:date="2013-02-02T18:32:00Z">
              <w:rPr>
                <w:rStyle w:val="Lienhypertexte"/>
                <w:rFonts w:ascii="Cambria" w:hAnsi="Cambria"/>
                <w:noProof/>
                <w:lang w:val="fr-FR"/>
              </w:rPr>
            </w:rPrChange>
          </w:rPr>
          <w:delText>3.2</w:delText>
        </w:r>
        <w:r w:rsidRPr="0028022F" w:rsidDel="00AB78DC">
          <w:rPr>
            <w:rFonts w:eastAsiaTheme="minorEastAsia" w:cstheme="minorBidi"/>
            <w:b w:val="0"/>
            <w:bCs w:val="0"/>
            <w:noProof/>
            <w:color w:val="auto"/>
            <w:sz w:val="22"/>
            <w:lang w:val="fr-FR" w:eastAsia="fr-FR"/>
          </w:rPr>
          <w:tab/>
        </w:r>
        <w:r w:rsidRPr="00AB78DC" w:rsidDel="00AB78DC">
          <w:rPr>
            <w:rStyle w:val="Lienhypertexte"/>
            <w:noProof/>
            <w:lang w:val="fr-FR"/>
            <w:rPrChange w:id="393" w:author="knackko" w:date="2013-02-02T18:32:00Z">
              <w:rPr>
                <w:rStyle w:val="Lienhypertexte"/>
                <w:noProof/>
                <w:lang w:val="fr-FR"/>
              </w:rPr>
            </w:rPrChange>
          </w:rPr>
          <w:delText>Titres</w:delText>
        </w:r>
        <w:r w:rsidRPr="0028022F" w:rsidDel="00AB78DC">
          <w:rPr>
            <w:noProof/>
            <w:webHidden/>
            <w:lang w:val="fr-FR"/>
          </w:rPr>
          <w:tab/>
        </w:r>
        <w:r w:rsidR="00D35835" w:rsidRPr="0028022F" w:rsidDel="00AB78DC">
          <w:rPr>
            <w:noProof/>
            <w:webHidden/>
            <w:lang w:val="fr-FR"/>
          </w:rPr>
          <w:delText>13</w:delText>
        </w:r>
      </w:del>
    </w:p>
    <w:p w:rsidR="00CF63BB" w:rsidRPr="0028022F" w:rsidDel="00AB78DC" w:rsidRDefault="00CF63BB">
      <w:pPr>
        <w:pStyle w:val="TM2"/>
        <w:tabs>
          <w:tab w:val="left" w:pos="880"/>
          <w:tab w:val="right" w:pos="10124"/>
        </w:tabs>
        <w:rPr>
          <w:del w:id="394" w:author="knackko" w:date="2013-02-02T18:32:00Z"/>
          <w:rFonts w:eastAsiaTheme="minorEastAsia" w:cstheme="minorBidi"/>
          <w:b w:val="0"/>
          <w:bCs w:val="0"/>
          <w:noProof/>
          <w:color w:val="auto"/>
          <w:sz w:val="22"/>
          <w:lang w:val="fr-FR" w:eastAsia="fr-FR"/>
        </w:rPr>
      </w:pPr>
      <w:del w:id="395" w:author="knackko" w:date="2013-02-02T18:32:00Z">
        <w:r w:rsidRPr="00AB78DC" w:rsidDel="00AB78DC">
          <w:rPr>
            <w:rStyle w:val="Lienhypertexte"/>
            <w:rFonts w:ascii="Cambria" w:hAnsi="Cambria"/>
            <w:noProof/>
            <w:lang w:val="fr-FR"/>
            <w:rPrChange w:id="396" w:author="knackko" w:date="2013-02-02T18:32:00Z">
              <w:rPr>
                <w:rStyle w:val="Lienhypertexte"/>
                <w:rFonts w:ascii="Cambria" w:hAnsi="Cambria"/>
                <w:noProof/>
                <w:lang w:val="fr-FR"/>
              </w:rPr>
            </w:rPrChange>
          </w:rPr>
          <w:delText>3.3</w:delText>
        </w:r>
        <w:r w:rsidRPr="0028022F" w:rsidDel="00AB78DC">
          <w:rPr>
            <w:rFonts w:eastAsiaTheme="minorEastAsia" w:cstheme="minorBidi"/>
            <w:b w:val="0"/>
            <w:bCs w:val="0"/>
            <w:noProof/>
            <w:color w:val="auto"/>
            <w:sz w:val="22"/>
            <w:lang w:val="fr-FR" w:eastAsia="fr-FR"/>
          </w:rPr>
          <w:tab/>
        </w:r>
        <w:r w:rsidRPr="00AB78DC" w:rsidDel="00AB78DC">
          <w:rPr>
            <w:rStyle w:val="Lienhypertexte"/>
            <w:noProof/>
            <w:lang w:val="fr-FR"/>
            <w:rPrChange w:id="397" w:author="knackko" w:date="2013-02-02T18:32:00Z">
              <w:rPr>
                <w:rStyle w:val="Lienhypertexte"/>
                <w:noProof/>
                <w:lang w:val="fr-FR"/>
              </w:rPr>
            </w:rPrChange>
          </w:rPr>
          <w:delText>Le choix des voitures</w:delText>
        </w:r>
        <w:r w:rsidRPr="0028022F" w:rsidDel="00AB78DC">
          <w:rPr>
            <w:noProof/>
            <w:webHidden/>
            <w:lang w:val="fr-FR"/>
          </w:rPr>
          <w:tab/>
        </w:r>
        <w:r w:rsidR="00D35835" w:rsidRPr="0028022F" w:rsidDel="00AB78DC">
          <w:rPr>
            <w:noProof/>
            <w:webHidden/>
            <w:lang w:val="fr-FR"/>
          </w:rPr>
          <w:delText>13</w:delText>
        </w:r>
      </w:del>
    </w:p>
    <w:p w:rsidR="00CF63BB" w:rsidRPr="0028022F" w:rsidDel="00AB78DC" w:rsidRDefault="00CF63BB">
      <w:pPr>
        <w:pStyle w:val="TM2"/>
        <w:tabs>
          <w:tab w:val="left" w:pos="880"/>
          <w:tab w:val="right" w:pos="10124"/>
        </w:tabs>
        <w:rPr>
          <w:del w:id="398" w:author="knackko" w:date="2013-02-02T18:32:00Z"/>
          <w:rFonts w:eastAsiaTheme="minorEastAsia" w:cstheme="minorBidi"/>
          <w:b w:val="0"/>
          <w:bCs w:val="0"/>
          <w:noProof/>
          <w:color w:val="auto"/>
          <w:sz w:val="22"/>
          <w:lang w:val="fr-FR" w:eastAsia="fr-FR"/>
        </w:rPr>
      </w:pPr>
      <w:del w:id="399" w:author="knackko" w:date="2013-02-02T18:32:00Z">
        <w:r w:rsidRPr="00AB78DC" w:rsidDel="00AB78DC">
          <w:rPr>
            <w:rStyle w:val="Lienhypertexte"/>
            <w:rFonts w:ascii="Cambria" w:hAnsi="Cambria"/>
            <w:noProof/>
            <w:lang w:val="fr-FR"/>
            <w:rPrChange w:id="400" w:author="knackko" w:date="2013-02-02T18:32:00Z">
              <w:rPr>
                <w:rStyle w:val="Lienhypertexte"/>
                <w:rFonts w:ascii="Cambria" w:hAnsi="Cambria"/>
                <w:noProof/>
                <w:lang w:val="fr-FR"/>
              </w:rPr>
            </w:rPrChange>
          </w:rPr>
          <w:delText>3.4</w:delText>
        </w:r>
        <w:r w:rsidRPr="0028022F" w:rsidDel="00AB78DC">
          <w:rPr>
            <w:rFonts w:eastAsiaTheme="minorEastAsia" w:cstheme="minorBidi"/>
            <w:b w:val="0"/>
            <w:bCs w:val="0"/>
            <w:noProof/>
            <w:color w:val="auto"/>
            <w:sz w:val="22"/>
            <w:lang w:val="fr-FR" w:eastAsia="fr-FR"/>
          </w:rPr>
          <w:tab/>
        </w:r>
        <w:r w:rsidRPr="00AB78DC" w:rsidDel="00AB78DC">
          <w:rPr>
            <w:rStyle w:val="Lienhypertexte"/>
            <w:noProof/>
            <w:lang w:val="fr-FR"/>
            <w:rPrChange w:id="401" w:author="knackko" w:date="2013-02-02T18:32:00Z">
              <w:rPr>
                <w:rStyle w:val="Lienhypertexte"/>
                <w:noProof/>
                <w:lang w:val="fr-FR"/>
              </w:rPr>
            </w:rPrChange>
          </w:rPr>
          <w:delText>Les horaires</w:delText>
        </w:r>
        <w:r w:rsidRPr="0028022F" w:rsidDel="00AB78DC">
          <w:rPr>
            <w:noProof/>
            <w:webHidden/>
            <w:lang w:val="fr-FR"/>
          </w:rPr>
          <w:tab/>
        </w:r>
        <w:r w:rsidR="00D35835" w:rsidRPr="0028022F" w:rsidDel="00AB78DC">
          <w:rPr>
            <w:noProof/>
            <w:webHidden/>
            <w:lang w:val="fr-FR"/>
          </w:rPr>
          <w:delText>14</w:delText>
        </w:r>
      </w:del>
    </w:p>
    <w:p w:rsidR="00CF63BB" w:rsidRPr="0028022F" w:rsidDel="00AB78DC" w:rsidRDefault="00CF63BB">
      <w:pPr>
        <w:pStyle w:val="TM2"/>
        <w:tabs>
          <w:tab w:val="left" w:pos="880"/>
          <w:tab w:val="right" w:pos="10124"/>
        </w:tabs>
        <w:rPr>
          <w:del w:id="402" w:author="knackko" w:date="2013-02-02T18:32:00Z"/>
          <w:rFonts w:eastAsiaTheme="minorEastAsia" w:cstheme="minorBidi"/>
          <w:b w:val="0"/>
          <w:bCs w:val="0"/>
          <w:noProof/>
          <w:color w:val="auto"/>
          <w:sz w:val="22"/>
          <w:lang w:val="fr-FR" w:eastAsia="fr-FR"/>
        </w:rPr>
      </w:pPr>
      <w:del w:id="403" w:author="knackko" w:date="2013-02-02T18:32:00Z">
        <w:r w:rsidRPr="00AB78DC" w:rsidDel="00AB78DC">
          <w:rPr>
            <w:rStyle w:val="Lienhypertexte"/>
            <w:rFonts w:ascii="Cambria" w:hAnsi="Cambria"/>
            <w:noProof/>
            <w:lang w:val="fr-FR"/>
            <w:rPrChange w:id="404" w:author="knackko" w:date="2013-02-02T18:32:00Z">
              <w:rPr>
                <w:rStyle w:val="Lienhypertexte"/>
                <w:rFonts w:ascii="Cambria" w:hAnsi="Cambria"/>
                <w:noProof/>
                <w:lang w:val="fr-FR"/>
              </w:rPr>
            </w:rPrChange>
          </w:rPr>
          <w:delText>3.5</w:delText>
        </w:r>
        <w:r w:rsidRPr="0028022F" w:rsidDel="00AB78DC">
          <w:rPr>
            <w:rFonts w:eastAsiaTheme="minorEastAsia" w:cstheme="minorBidi"/>
            <w:b w:val="0"/>
            <w:bCs w:val="0"/>
            <w:noProof/>
            <w:color w:val="auto"/>
            <w:sz w:val="22"/>
            <w:lang w:val="fr-FR" w:eastAsia="fr-FR"/>
          </w:rPr>
          <w:tab/>
        </w:r>
        <w:r w:rsidRPr="00AB78DC" w:rsidDel="00AB78DC">
          <w:rPr>
            <w:rStyle w:val="Lienhypertexte"/>
            <w:noProof/>
            <w:lang w:val="fr-FR"/>
            <w:rPrChange w:id="405" w:author="knackko" w:date="2013-02-02T18:32:00Z">
              <w:rPr>
                <w:rStyle w:val="Lienhypertexte"/>
                <w:noProof/>
                <w:lang w:val="fr-FR"/>
              </w:rPr>
            </w:rPrChange>
          </w:rPr>
          <w:delText>Calendrier du championnat de printemps</w:delText>
        </w:r>
        <w:r w:rsidRPr="0028022F" w:rsidDel="00AB78DC">
          <w:rPr>
            <w:noProof/>
            <w:webHidden/>
            <w:lang w:val="fr-FR"/>
          </w:rPr>
          <w:tab/>
        </w:r>
        <w:r w:rsidR="00D35835" w:rsidRPr="0028022F" w:rsidDel="00AB78DC">
          <w:rPr>
            <w:noProof/>
            <w:webHidden/>
            <w:lang w:val="fr-FR"/>
          </w:rPr>
          <w:delText>14</w:delText>
        </w:r>
      </w:del>
    </w:p>
    <w:p w:rsidR="00CF63BB" w:rsidRPr="0028022F" w:rsidDel="00AB78DC" w:rsidRDefault="00CF63BB">
      <w:pPr>
        <w:pStyle w:val="TM2"/>
        <w:tabs>
          <w:tab w:val="left" w:pos="880"/>
          <w:tab w:val="right" w:pos="10124"/>
        </w:tabs>
        <w:rPr>
          <w:del w:id="406" w:author="knackko" w:date="2013-02-02T18:32:00Z"/>
          <w:rFonts w:eastAsiaTheme="minorEastAsia" w:cstheme="minorBidi"/>
          <w:b w:val="0"/>
          <w:bCs w:val="0"/>
          <w:noProof/>
          <w:color w:val="auto"/>
          <w:sz w:val="22"/>
          <w:lang w:val="fr-FR" w:eastAsia="fr-FR"/>
        </w:rPr>
      </w:pPr>
      <w:del w:id="407" w:author="knackko" w:date="2013-02-02T18:32:00Z">
        <w:r w:rsidRPr="00AB78DC" w:rsidDel="00AB78DC">
          <w:rPr>
            <w:rStyle w:val="Lienhypertexte"/>
            <w:rFonts w:ascii="Cambria" w:hAnsi="Cambria"/>
            <w:noProof/>
            <w:lang w:val="fr-FR"/>
            <w:rPrChange w:id="408" w:author="knackko" w:date="2013-02-02T18:32:00Z">
              <w:rPr>
                <w:rStyle w:val="Lienhypertexte"/>
                <w:rFonts w:ascii="Cambria" w:hAnsi="Cambria"/>
                <w:noProof/>
                <w:lang w:val="fr-FR"/>
              </w:rPr>
            </w:rPrChange>
          </w:rPr>
          <w:delText>3.6</w:delText>
        </w:r>
        <w:r w:rsidRPr="0028022F" w:rsidDel="00AB78DC">
          <w:rPr>
            <w:rFonts w:eastAsiaTheme="minorEastAsia" w:cstheme="minorBidi"/>
            <w:b w:val="0"/>
            <w:bCs w:val="0"/>
            <w:noProof/>
            <w:color w:val="auto"/>
            <w:sz w:val="22"/>
            <w:lang w:val="fr-FR" w:eastAsia="fr-FR"/>
          </w:rPr>
          <w:tab/>
        </w:r>
        <w:r w:rsidRPr="00AB78DC" w:rsidDel="00AB78DC">
          <w:rPr>
            <w:rStyle w:val="Lienhypertexte"/>
            <w:noProof/>
            <w:lang w:val="fr-FR"/>
            <w:rPrChange w:id="409" w:author="knackko" w:date="2013-02-02T18:32:00Z">
              <w:rPr>
                <w:rStyle w:val="Lienhypertexte"/>
                <w:noProof/>
                <w:lang w:val="fr-FR"/>
              </w:rPr>
            </w:rPrChange>
          </w:rPr>
          <w:delText>Calendrier du championnat d’automne</w:delText>
        </w:r>
        <w:r w:rsidRPr="0028022F" w:rsidDel="00AB78DC">
          <w:rPr>
            <w:noProof/>
            <w:webHidden/>
            <w:lang w:val="fr-FR"/>
          </w:rPr>
          <w:tab/>
        </w:r>
        <w:r w:rsidR="00D35835" w:rsidRPr="0028022F" w:rsidDel="00AB78DC">
          <w:rPr>
            <w:noProof/>
            <w:webHidden/>
            <w:lang w:val="fr-FR"/>
          </w:rPr>
          <w:delText>14</w:delText>
        </w:r>
      </w:del>
    </w:p>
    <w:p w:rsidR="00CF63BB" w:rsidRPr="0028022F" w:rsidDel="00AB78DC" w:rsidRDefault="00CF63BB">
      <w:pPr>
        <w:pStyle w:val="TM2"/>
        <w:tabs>
          <w:tab w:val="left" w:pos="880"/>
          <w:tab w:val="right" w:pos="10124"/>
        </w:tabs>
        <w:rPr>
          <w:del w:id="410" w:author="knackko" w:date="2013-02-02T18:32:00Z"/>
          <w:rFonts w:eastAsiaTheme="minorEastAsia" w:cstheme="minorBidi"/>
          <w:b w:val="0"/>
          <w:bCs w:val="0"/>
          <w:noProof/>
          <w:color w:val="auto"/>
          <w:sz w:val="22"/>
          <w:lang w:val="fr-FR" w:eastAsia="fr-FR"/>
        </w:rPr>
      </w:pPr>
      <w:del w:id="411" w:author="knackko" w:date="2013-02-02T18:32:00Z">
        <w:r w:rsidRPr="00AB78DC" w:rsidDel="00AB78DC">
          <w:rPr>
            <w:rStyle w:val="Lienhypertexte"/>
            <w:rFonts w:ascii="Cambria" w:hAnsi="Cambria"/>
            <w:noProof/>
            <w:lang w:val="fr-FR"/>
            <w:rPrChange w:id="412" w:author="knackko" w:date="2013-02-02T18:32:00Z">
              <w:rPr>
                <w:rStyle w:val="Lienhypertexte"/>
                <w:rFonts w:ascii="Cambria" w:hAnsi="Cambria"/>
                <w:noProof/>
                <w:lang w:val="fr-FR"/>
              </w:rPr>
            </w:rPrChange>
          </w:rPr>
          <w:delText>3.7</w:delText>
        </w:r>
        <w:r w:rsidRPr="0028022F" w:rsidDel="00AB78DC">
          <w:rPr>
            <w:rFonts w:eastAsiaTheme="minorEastAsia" w:cstheme="minorBidi"/>
            <w:b w:val="0"/>
            <w:bCs w:val="0"/>
            <w:noProof/>
            <w:color w:val="auto"/>
            <w:sz w:val="22"/>
            <w:lang w:val="fr-FR" w:eastAsia="fr-FR"/>
          </w:rPr>
          <w:tab/>
        </w:r>
        <w:r w:rsidRPr="00AB78DC" w:rsidDel="00AB78DC">
          <w:rPr>
            <w:rStyle w:val="Lienhypertexte"/>
            <w:noProof/>
            <w:lang w:val="fr-FR"/>
            <w:rPrChange w:id="413" w:author="knackko" w:date="2013-02-02T18:32:00Z">
              <w:rPr>
                <w:rStyle w:val="Lienhypertexte"/>
                <w:noProof/>
                <w:lang w:val="fr-FR"/>
              </w:rPr>
            </w:rPrChange>
          </w:rPr>
          <w:delText>Groupes</w:delText>
        </w:r>
        <w:r w:rsidRPr="0028022F" w:rsidDel="00AB78DC">
          <w:rPr>
            <w:noProof/>
            <w:webHidden/>
            <w:lang w:val="fr-FR"/>
          </w:rPr>
          <w:tab/>
        </w:r>
        <w:r w:rsidR="00D35835" w:rsidRPr="0028022F" w:rsidDel="00AB78DC">
          <w:rPr>
            <w:noProof/>
            <w:webHidden/>
            <w:lang w:val="fr-FR"/>
          </w:rPr>
          <w:delText>15</w:delText>
        </w:r>
      </w:del>
    </w:p>
    <w:p w:rsidR="00CF63BB" w:rsidRPr="0028022F" w:rsidDel="00AB78DC" w:rsidRDefault="00CF63BB">
      <w:pPr>
        <w:pStyle w:val="TM2"/>
        <w:tabs>
          <w:tab w:val="left" w:pos="880"/>
          <w:tab w:val="right" w:pos="10124"/>
        </w:tabs>
        <w:rPr>
          <w:del w:id="414" w:author="knackko" w:date="2013-02-02T18:32:00Z"/>
          <w:rFonts w:eastAsiaTheme="minorEastAsia" w:cstheme="minorBidi"/>
          <w:b w:val="0"/>
          <w:bCs w:val="0"/>
          <w:noProof/>
          <w:color w:val="auto"/>
          <w:sz w:val="22"/>
          <w:lang w:val="fr-FR" w:eastAsia="fr-FR"/>
        </w:rPr>
      </w:pPr>
      <w:del w:id="415" w:author="knackko" w:date="2013-02-02T18:32:00Z">
        <w:r w:rsidRPr="00AB78DC" w:rsidDel="00AB78DC">
          <w:rPr>
            <w:rStyle w:val="Lienhypertexte"/>
            <w:rFonts w:ascii="Cambria" w:hAnsi="Cambria"/>
            <w:noProof/>
            <w:lang w:val="fr-FR"/>
            <w:rPrChange w:id="416" w:author="knackko" w:date="2013-02-02T18:32:00Z">
              <w:rPr>
                <w:rStyle w:val="Lienhypertexte"/>
                <w:rFonts w:ascii="Cambria" w:hAnsi="Cambria"/>
                <w:noProof/>
                <w:lang w:val="fr-FR"/>
              </w:rPr>
            </w:rPrChange>
          </w:rPr>
          <w:delText>3.8</w:delText>
        </w:r>
        <w:r w:rsidRPr="0028022F" w:rsidDel="00AB78DC">
          <w:rPr>
            <w:rFonts w:eastAsiaTheme="minorEastAsia" w:cstheme="minorBidi"/>
            <w:b w:val="0"/>
            <w:bCs w:val="0"/>
            <w:noProof/>
            <w:color w:val="auto"/>
            <w:sz w:val="22"/>
            <w:lang w:val="fr-FR" w:eastAsia="fr-FR"/>
          </w:rPr>
          <w:tab/>
        </w:r>
        <w:r w:rsidRPr="00AB78DC" w:rsidDel="00AB78DC">
          <w:rPr>
            <w:rStyle w:val="Lienhypertexte"/>
            <w:noProof/>
            <w:lang w:val="fr-FR"/>
            <w:rPrChange w:id="417" w:author="knackko" w:date="2013-02-02T18:32:00Z">
              <w:rPr>
                <w:rStyle w:val="Lienhypertexte"/>
                <w:noProof/>
                <w:lang w:val="fr-FR"/>
              </w:rPr>
            </w:rPrChange>
          </w:rPr>
          <w:delText>Répartition des points</w:delText>
        </w:r>
        <w:r w:rsidRPr="0028022F" w:rsidDel="00AB78DC">
          <w:rPr>
            <w:noProof/>
            <w:webHidden/>
            <w:lang w:val="fr-FR"/>
          </w:rPr>
          <w:tab/>
        </w:r>
        <w:r w:rsidR="00D35835" w:rsidRPr="0028022F" w:rsidDel="00AB78DC">
          <w:rPr>
            <w:noProof/>
            <w:webHidden/>
            <w:lang w:val="fr-FR"/>
          </w:rPr>
          <w:delText>16</w:delText>
        </w:r>
      </w:del>
    </w:p>
    <w:p w:rsidR="00CF63BB" w:rsidRPr="0028022F" w:rsidDel="00AB78DC" w:rsidRDefault="00CF63BB">
      <w:pPr>
        <w:pStyle w:val="TM2"/>
        <w:tabs>
          <w:tab w:val="left" w:pos="880"/>
          <w:tab w:val="right" w:pos="10124"/>
        </w:tabs>
        <w:rPr>
          <w:del w:id="418" w:author="knackko" w:date="2013-02-02T18:32:00Z"/>
          <w:rFonts w:eastAsiaTheme="minorEastAsia" w:cstheme="minorBidi"/>
          <w:b w:val="0"/>
          <w:bCs w:val="0"/>
          <w:noProof/>
          <w:color w:val="auto"/>
          <w:sz w:val="22"/>
          <w:lang w:val="fr-FR" w:eastAsia="fr-FR"/>
        </w:rPr>
      </w:pPr>
      <w:del w:id="419" w:author="knackko" w:date="2013-02-02T18:32:00Z">
        <w:r w:rsidRPr="00AB78DC" w:rsidDel="00AB78DC">
          <w:rPr>
            <w:rStyle w:val="Lienhypertexte"/>
            <w:rFonts w:ascii="Cambria" w:hAnsi="Cambria"/>
            <w:noProof/>
            <w:lang w:val="fr-FR"/>
            <w:rPrChange w:id="420" w:author="knackko" w:date="2013-02-02T18:32:00Z">
              <w:rPr>
                <w:rStyle w:val="Lienhypertexte"/>
                <w:rFonts w:ascii="Cambria" w:hAnsi="Cambria"/>
                <w:noProof/>
                <w:lang w:val="fr-FR"/>
              </w:rPr>
            </w:rPrChange>
          </w:rPr>
          <w:delText>3.9</w:delText>
        </w:r>
        <w:r w:rsidRPr="0028022F" w:rsidDel="00AB78DC">
          <w:rPr>
            <w:rFonts w:eastAsiaTheme="minorEastAsia" w:cstheme="minorBidi"/>
            <w:b w:val="0"/>
            <w:bCs w:val="0"/>
            <w:noProof/>
            <w:color w:val="auto"/>
            <w:sz w:val="22"/>
            <w:lang w:val="fr-FR" w:eastAsia="fr-FR"/>
          </w:rPr>
          <w:tab/>
        </w:r>
        <w:r w:rsidRPr="00AB78DC" w:rsidDel="00AB78DC">
          <w:rPr>
            <w:rStyle w:val="Lienhypertexte"/>
            <w:noProof/>
            <w:lang w:val="fr-FR"/>
            <w:rPrChange w:id="421" w:author="knackko" w:date="2013-02-02T18:32:00Z">
              <w:rPr>
                <w:rStyle w:val="Lienhypertexte"/>
                <w:noProof/>
                <w:lang w:val="fr-FR"/>
              </w:rPr>
            </w:rPrChange>
          </w:rPr>
          <w:delText>Bonus</w:delText>
        </w:r>
        <w:r w:rsidRPr="0028022F" w:rsidDel="00AB78DC">
          <w:rPr>
            <w:noProof/>
            <w:webHidden/>
            <w:lang w:val="fr-FR"/>
          </w:rPr>
          <w:tab/>
        </w:r>
        <w:r w:rsidR="00D35835" w:rsidRPr="0028022F" w:rsidDel="00AB78DC">
          <w:rPr>
            <w:noProof/>
            <w:webHidden/>
            <w:lang w:val="fr-FR"/>
          </w:rPr>
          <w:delText>16</w:delText>
        </w:r>
      </w:del>
    </w:p>
    <w:p w:rsidR="00CF63BB" w:rsidRPr="0028022F" w:rsidDel="00AB78DC" w:rsidRDefault="00CF63BB">
      <w:pPr>
        <w:pStyle w:val="TM3"/>
        <w:tabs>
          <w:tab w:val="left" w:pos="1320"/>
          <w:tab w:val="right" w:pos="10124"/>
        </w:tabs>
        <w:rPr>
          <w:del w:id="422" w:author="knackko" w:date="2013-02-02T18:32:00Z"/>
          <w:rFonts w:eastAsiaTheme="minorEastAsia" w:cstheme="minorBidi"/>
          <w:noProof/>
          <w:color w:val="auto"/>
          <w:szCs w:val="22"/>
          <w:lang w:eastAsia="fr-FR"/>
        </w:rPr>
      </w:pPr>
      <w:del w:id="423" w:author="knackko" w:date="2013-02-02T18:32:00Z">
        <w:r w:rsidRPr="00AB78DC" w:rsidDel="00AB78DC">
          <w:rPr>
            <w:rStyle w:val="Lienhypertexte"/>
            <w:noProof/>
            <w:rPrChange w:id="424" w:author="knackko" w:date="2013-02-02T18:32:00Z">
              <w:rPr>
                <w:rStyle w:val="Lienhypertexte"/>
                <w:noProof/>
              </w:rPr>
            </w:rPrChange>
          </w:rPr>
          <w:delText>3.9.1</w:delText>
        </w:r>
        <w:r w:rsidRPr="0028022F" w:rsidDel="00AB78DC">
          <w:rPr>
            <w:rFonts w:eastAsiaTheme="minorEastAsia" w:cstheme="minorBidi"/>
            <w:noProof/>
            <w:color w:val="auto"/>
            <w:szCs w:val="22"/>
            <w:lang w:eastAsia="fr-FR"/>
          </w:rPr>
          <w:tab/>
        </w:r>
        <w:r w:rsidRPr="00AB78DC" w:rsidDel="00AB78DC">
          <w:rPr>
            <w:rStyle w:val="Lienhypertexte"/>
            <w:noProof/>
            <w:rPrChange w:id="425" w:author="knackko" w:date="2013-02-02T18:32:00Z">
              <w:rPr>
                <w:rStyle w:val="Lienhypertexte"/>
                <w:noProof/>
              </w:rPr>
            </w:rPrChange>
          </w:rPr>
          <w:delText>Pôle</w:delText>
        </w:r>
        <w:r w:rsidRPr="0028022F" w:rsidDel="00AB78DC">
          <w:rPr>
            <w:noProof/>
            <w:webHidden/>
          </w:rPr>
          <w:tab/>
        </w:r>
        <w:r w:rsidR="00D35835" w:rsidRPr="0028022F" w:rsidDel="00AB78DC">
          <w:rPr>
            <w:noProof/>
            <w:webHidden/>
          </w:rPr>
          <w:delText>16</w:delText>
        </w:r>
      </w:del>
    </w:p>
    <w:p w:rsidR="00CF63BB" w:rsidRPr="0028022F" w:rsidDel="00AB78DC" w:rsidRDefault="00CF63BB">
      <w:pPr>
        <w:pStyle w:val="TM3"/>
        <w:tabs>
          <w:tab w:val="left" w:pos="1320"/>
          <w:tab w:val="right" w:pos="10124"/>
        </w:tabs>
        <w:rPr>
          <w:del w:id="426" w:author="knackko" w:date="2013-02-02T18:32:00Z"/>
          <w:rFonts w:eastAsiaTheme="minorEastAsia" w:cstheme="minorBidi"/>
          <w:noProof/>
          <w:color w:val="auto"/>
          <w:szCs w:val="22"/>
          <w:lang w:eastAsia="fr-FR"/>
        </w:rPr>
      </w:pPr>
      <w:del w:id="427" w:author="knackko" w:date="2013-02-02T18:32:00Z">
        <w:r w:rsidRPr="00AB78DC" w:rsidDel="00AB78DC">
          <w:rPr>
            <w:rStyle w:val="Lienhypertexte"/>
            <w:noProof/>
            <w:rPrChange w:id="428" w:author="knackko" w:date="2013-02-02T18:32:00Z">
              <w:rPr>
                <w:rStyle w:val="Lienhypertexte"/>
                <w:noProof/>
              </w:rPr>
            </w:rPrChange>
          </w:rPr>
          <w:delText>3.9.2</w:delText>
        </w:r>
        <w:r w:rsidRPr="0028022F" w:rsidDel="00AB78DC">
          <w:rPr>
            <w:rFonts w:eastAsiaTheme="minorEastAsia" w:cstheme="minorBidi"/>
            <w:noProof/>
            <w:color w:val="auto"/>
            <w:szCs w:val="22"/>
            <w:lang w:eastAsia="fr-FR"/>
          </w:rPr>
          <w:tab/>
        </w:r>
        <w:r w:rsidRPr="00AB78DC" w:rsidDel="00AB78DC">
          <w:rPr>
            <w:rStyle w:val="Lienhypertexte"/>
            <w:noProof/>
            <w:rPrChange w:id="429" w:author="knackko" w:date="2013-02-02T18:32:00Z">
              <w:rPr>
                <w:rStyle w:val="Lienhypertexte"/>
                <w:noProof/>
              </w:rPr>
            </w:rPrChange>
          </w:rPr>
          <w:delText>Meilleur temps en course</w:delText>
        </w:r>
        <w:r w:rsidRPr="0028022F" w:rsidDel="00AB78DC">
          <w:rPr>
            <w:noProof/>
            <w:webHidden/>
          </w:rPr>
          <w:tab/>
        </w:r>
        <w:r w:rsidR="00D35835" w:rsidRPr="0028022F" w:rsidDel="00AB78DC">
          <w:rPr>
            <w:noProof/>
            <w:webHidden/>
          </w:rPr>
          <w:delText>16</w:delText>
        </w:r>
      </w:del>
    </w:p>
    <w:p w:rsidR="00CF63BB" w:rsidRPr="0028022F" w:rsidDel="00AB78DC" w:rsidRDefault="00CF63BB">
      <w:pPr>
        <w:pStyle w:val="TM3"/>
        <w:tabs>
          <w:tab w:val="left" w:pos="1320"/>
          <w:tab w:val="right" w:pos="10124"/>
        </w:tabs>
        <w:rPr>
          <w:del w:id="430" w:author="knackko" w:date="2013-02-02T18:32:00Z"/>
          <w:rFonts w:eastAsiaTheme="minorEastAsia" w:cstheme="minorBidi"/>
          <w:noProof/>
          <w:color w:val="auto"/>
          <w:szCs w:val="22"/>
          <w:lang w:eastAsia="fr-FR"/>
        </w:rPr>
      </w:pPr>
      <w:del w:id="431" w:author="knackko" w:date="2013-02-02T18:32:00Z">
        <w:r w:rsidRPr="00AB78DC" w:rsidDel="00AB78DC">
          <w:rPr>
            <w:rStyle w:val="Lienhypertexte"/>
            <w:noProof/>
            <w:rPrChange w:id="432" w:author="knackko" w:date="2013-02-02T18:32:00Z">
              <w:rPr>
                <w:rStyle w:val="Lienhypertexte"/>
                <w:noProof/>
              </w:rPr>
            </w:rPrChange>
          </w:rPr>
          <w:delText>3.9.3</w:delText>
        </w:r>
        <w:r w:rsidRPr="0028022F" w:rsidDel="00AB78DC">
          <w:rPr>
            <w:rFonts w:eastAsiaTheme="minorEastAsia" w:cstheme="minorBidi"/>
            <w:noProof/>
            <w:color w:val="auto"/>
            <w:szCs w:val="22"/>
            <w:lang w:eastAsia="fr-FR"/>
          </w:rPr>
          <w:tab/>
        </w:r>
        <w:r w:rsidRPr="00AB78DC" w:rsidDel="00AB78DC">
          <w:rPr>
            <w:rStyle w:val="Lienhypertexte"/>
            <w:noProof/>
            <w:rPrChange w:id="433" w:author="knackko" w:date="2013-02-02T18:32:00Z">
              <w:rPr>
                <w:rStyle w:val="Lienhypertexte"/>
                <w:noProof/>
              </w:rPr>
            </w:rPrChange>
          </w:rPr>
          <w:delText xml:space="preserve">Choix </w:delText>
        </w:r>
        <w:r w:rsidRPr="00AB78DC" w:rsidDel="00AB78DC">
          <w:rPr>
            <w:rStyle w:val="Lienhypertexte"/>
            <w:rFonts w:eastAsiaTheme="majorEastAsia"/>
            <w:noProof/>
            <w:rPrChange w:id="434" w:author="knackko" w:date="2013-02-02T18:32:00Z">
              <w:rPr>
                <w:rStyle w:val="Lienhypertexte"/>
                <w:rFonts w:eastAsiaTheme="majorEastAsia"/>
                <w:noProof/>
              </w:rPr>
            </w:rPrChange>
          </w:rPr>
          <w:delText>chassis</w:delText>
        </w:r>
        <w:r w:rsidRPr="0028022F" w:rsidDel="00AB78DC">
          <w:rPr>
            <w:noProof/>
            <w:webHidden/>
          </w:rPr>
          <w:tab/>
        </w:r>
        <w:r w:rsidR="00D35835" w:rsidRPr="0028022F" w:rsidDel="00AB78DC">
          <w:rPr>
            <w:noProof/>
            <w:webHidden/>
          </w:rPr>
          <w:delText>16</w:delText>
        </w:r>
      </w:del>
    </w:p>
    <w:p w:rsidR="00CF63BB" w:rsidRPr="0028022F" w:rsidDel="00AB78DC" w:rsidRDefault="00CF63BB">
      <w:pPr>
        <w:pStyle w:val="TM1"/>
        <w:tabs>
          <w:tab w:val="left" w:pos="440"/>
          <w:tab w:val="right" w:pos="10124"/>
        </w:tabs>
        <w:rPr>
          <w:del w:id="435" w:author="knackko" w:date="2013-02-02T18:32:00Z"/>
          <w:rFonts w:eastAsiaTheme="minorEastAsia" w:cstheme="minorBidi"/>
          <w:b w:val="0"/>
          <w:bCs w:val="0"/>
          <w:iCs w:val="0"/>
          <w:noProof/>
          <w:color w:val="auto"/>
          <w:sz w:val="22"/>
          <w:szCs w:val="22"/>
          <w:lang w:val="fr-FR" w:eastAsia="fr-FR"/>
        </w:rPr>
      </w:pPr>
      <w:del w:id="436" w:author="knackko" w:date="2013-02-02T18:32:00Z">
        <w:r w:rsidRPr="00AB78DC" w:rsidDel="00AB78DC">
          <w:rPr>
            <w:rStyle w:val="Lienhypertexte"/>
            <w:noProof/>
            <w:lang w:val="fr-FR"/>
            <w:rPrChange w:id="437" w:author="knackko" w:date="2013-02-02T18:32:00Z">
              <w:rPr>
                <w:rStyle w:val="Lienhypertexte"/>
                <w:noProof/>
                <w:lang w:val="fr-FR"/>
              </w:rPr>
            </w:rPrChange>
          </w:rPr>
          <w:delText>4</w:delText>
        </w:r>
        <w:r w:rsidRPr="0028022F" w:rsidDel="00AB78DC">
          <w:rPr>
            <w:rFonts w:eastAsiaTheme="minorEastAsia" w:cstheme="minorBidi"/>
            <w:b w:val="0"/>
            <w:bCs w:val="0"/>
            <w:iCs w:val="0"/>
            <w:noProof/>
            <w:color w:val="auto"/>
            <w:sz w:val="22"/>
            <w:szCs w:val="22"/>
            <w:lang w:val="fr-FR" w:eastAsia="fr-FR"/>
          </w:rPr>
          <w:tab/>
        </w:r>
        <w:r w:rsidRPr="00AB78DC" w:rsidDel="00AB78DC">
          <w:rPr>
            <w:rStyle w:val="Lienhypertexte"/>
            <w:noProof/>
            <w:lang w:val="fr-FR"/>
            <w:rPrChange w:id="438" w:author="knackko" w:date="2013-02-02T18:32:00Z">
              <w:rPr>
                <w:rStyle w:val="Lienhypertexte"/>
                <w:noProof/>
                <w:lang w:val="fr-FR"/>
              </w:rPr>
            </w:rPrChange>
          </w:rPr>
          <w:delText>Trophée endurance</w:delText>
        </w:r>
        <w:r w:rsidRPr="0028022F" w:rsidDel="00AB78DC">
          <w:rPr>
            <w:noProof/>
            <w:webHidden/>
            <w:lang w:val="fr-FR"/>
          </w:rPr>
          <w:tab/>
        </w:r>
        <w:r w:rsidR="00D35835" w:rsidRPr="0028022F" w:rsidDel="00AB78DC">
          <w:rPr>
            <w:noProof/>
            <w:webHidden/>
            <w:lang w:val="fr-FR"/>
          </w:rPr>
          <w:delText>17</w:delText>
        </w:r>
      </w:del>
    </w:p>
    <w:p w:rsidR="00CF63BB" w:rsidRPr="0028022F" w:rsidDel="00AB78DC" w:rsidRDefault="00CF63BB">
      <w:pPr>
        <w:pStyle w:val="TM2"/>
        <w:tabs>
          <w:tab w:val="left" w:pos="880"/>
          <w:tab w:val="right" w:pos="10124"/>
        </w:tabs>
        <w:rPr>
          <w:del w:id="439" w:author="knackko" w:date="2013-02-02T18:32:00Z"/>
          <w:rFonts w:eastAsiaTheme="minorEastAsia" w:cstheme="minorBidi"/>
          <w:b w:val="0"/>
          <w:bCs w:val="0"/>
          <w:noProof/>
          <w:color w:val="auto"/>
          <w:sz w:val="22"/>
          <w:lang w:val="fr-FR" w:eastAsia="fr-FR"/>
        </w:rPr>
      </w:pPr>
      <w:del w:id="440" w:author="knackko" w:date="2013-02-02T18:32:00Z">
        <w:r w:rsidRPr="00AB78DC" w:rsidDel="00AB78DC">
          <w:rPr>
            <w:rStyle w:val="Lienhypertexte"/>
            <w:rFonts w:ascii="Cambria" w:hAnsi="Cambria"/>
            <w:noProof/>
            <w:lang w:val="fr-FR"/>
            <w:rPrChange w:id="441" w:author="knackko" w:date="2013-02-02T18:32:00Z">
              <w:rPr>
                <w:rStyle w:val="Lienhypertexte"/>
                <w:rFonts w:ascii="Cambria" w:hAnsi="Cambria"/>
                <w:noProof/>
                <w:lang w:val="fr-FR"/>
              </w:rPr>
            </w:rPrChange>
          </w:rPr>
          <w:delText>4.1</w:delText>
        </w:r>
        <w:r w:rsidRPr="0028022F" w:rsidDel="00AB78DC">
          <w:rPr>
            <w:rFonts w:eastAsiaTheme="minorEastAsia" w:cstheme="minorBidi"/>
            <w:b w:val="0"/>
            <w:bCs w:val="0"/>
            <w:noProof/>
            <w:color w:val="auto"/>
            <w:sz w:val="22"/>
            <w:lang w:val="fr-FR" w:eastAsia="fr-FR"/>
          </w:rPr>
          <w:tab/>
        </w:r>
        <w:r w:rsidRPr="00AB78DC" w:rsidDel="00AB78DC">
          <w:rPr>
            <w:rStyle w:val="Lienhypertexte"/>
            <w:noProof/>
            <w:lang w:val="fr-FR"/>
            <w:rPrChange w:id="442" w:author="knackko" w:date="2013-02-02T18:32:00Z">
              <w:rPr>
                <w:rStyle w:val="Lienhypertexte"/>
                <w:noProof/>
                <w:lang w:val="fr-FR"/>
              </w:rPr>
            </w:rPrChange>
          </w:rPr>
          <w:delText>Classement final</w:delText>
        </w:r>
        <w:r w:rsidRPr="0028022F" w:rsidDel="00AB78DC">
          <w:rPr>
            <w:noProof/>
            <w:webHidden/>
            <w:lang w:val="fr-FR"/>
          </w:rPr>
          <w:tab/>
        </w:r>
        <w:r w:rsidR="00D35835" w:rsidRPr="0028022F" w:rsidDel="00AB78DC">
          <w:rPr>
            <w:noProof/>
            <w:webHidden/>
            <w:lang w:val="fr-FR"/>
          </w:rPr>
          <w:delText>17</w:delText>
        </w:r>
      </w:del>
    </w:p>
    <w:p w:rsidR="00CF63BB" w:rsidRPr="0028022F" w:rsidDel="00AB78DC" w:rsidRDefault="00CF63BB">
      <w:pPr>
        <w:pStyle w:val="TM2"/>
        <w:tabs>
          <w:tab w:val="left" w:pos="880"/>
          <w:tab w:val="right" w:pos="10124"/>
        </w:tabs>
        <w:rPr>
          <w:del w:id="443" w:author="knackko" w:date="2013-02-02T18:32:00Z"/>
          <w:rFonts w:eastAsiaTheme="minorEastAsia" w:cstheme="minorBidi"/>
          <w:b w:val="0"/>
          <w:bCs w:val="0"/>
          <w:noProof/>
          <w:color w:val="auto"/>
          <w:sz w:val="22"/>
          <w:lang w:val="fr-FR" w:eastAsia="fr-FR"/>
        </w:rPr>
      </w:pPr>
      <w:del w:id="444" w:author="knackko" w:date="2013-02-02T18:32:00Z">
        <w:r w:rsidRPr="00AB78DC" w:rsidDel="00AB78DC">
          <w:rPr>
            <w:rStyle w:val="Lienhypertexte"/>
            <w:rFonts w:ascii="Cambria" w:hAnsi="Cambria"/>
            <w:noProof/>
            <w:lang w:val="fr-FR"/>
            <w:rPrChange w:id="445" w:author="knackko" w:date="2013-02-02T18:32:00Z">
              <w:rPr>
                <w:rStyle w:val="Lienhypertexte"/>
                <w:rFonts w:ascii="Cambria" w:hAnsi="Cambria"/>
                <w:noProof/>
                <w:lang w:val="fr-FR"/>
              </w:rPr>
            </w:rPrChange>
          </w:rPr>
          <w:delText>4.2</w:delText>
        </w:r>
        <w:r w:rsidRPr="0028022F" w:rsidDel="00AB78DC">
          <w:rPr>
            <w:rFonts w:eastAsiaTheme="minorEastAsia" w:cstheme="minorBidi"/>
            <w:b w:val="0"/>
            <w:bCs w:val="0"/>
            <w:noProof/>
            <w:color w:val="auto"/>
            <w:sz w:val="22"/>
            <w:lang w:val="fr-FR" w:eastAsia="fr-FR"/>
          </w:rPr>
          <w:tab/>
        </w:r>
        <w:r w:rsidRPr="00AB78DC" w:rsidDel="00AB78DC">
          <w:rPr>
            <w:rStyle w:val="Lienhypertexte"/>
            <w:noProof/>
            <w:lang w:val="fr-FR"/>
            <w:rPrChange w:id="446" w:author="knackko" w:date="2013-02-02T18:32:00Z">
              <w:rPr>
                <w:rStyle w:val="Lienhypertexte"/>
                <w:noProof/>
                <w:lang w:val="fr-FR"/>
              </w:rPr>
            </w:rPrChange>
          </w:rPr>
          <w:delText>Titres</w:delText>
        </w:r>
        <w:r w:rsidRPr="0028022F" w:rsidDel="00AB78DC">
          <w:rPr>
            <w:noProof/>
            <w:webHidden/>
            <w:lang w:val="fr-FR"/>
          </w:rPr>
          <w:tab/>
        </w:r>
        <w:r w:rsidR="00D35835" w:rsidRPr="0028022F" w:rsidDel="00AB78DC">
          <w:rPr>
            <w:noProof/>
            <w:webHidden/>
            <w:lang w:val="fr-FR"/>
          </w:rPr>
          <w:delText>17</w:delText>
        </w:r>
      </w:del>
    </w:p>
    <w:p w:rsidR="00CF63BB" w:rsidRPr="0028022F" w:rsidDel="00AB78DC" w:rsidRDefault="00CF63BB">
      <w:pPr>
        <w:pStyle w:val="TM2"/>
        <w:tabs>
          <w:tab w:val="left" w:pos="880"/>
          <w:tab w:val="right" w:pos="10124"/>
        </w:tabs>
        <w:rPr>
          <w:del w:id="447" w:author="knackko" w:date="2013-02-02T18:32:00Z"/>
          <w:rFonts w:eastAsiaTheme="minorEastAsia" w:cstheme="minorBidi"/>
          <w:b w:val="0"/>
          <w:bCs w:val="0"/>
          <w:noProof/>
          <w:color w:val="auto"/>
          <w:sz w:val="22"/>
          <w:lang w:val="fr-FR" w:eastAsia="fr-FR"/>
        </w:rPr>
      </w:pPr>
      <w:del w:id="448" w:author="knackko" w:date="2013-02-02T18:32:00Z">
        <w:r w:rsidRPr="00AB78DC" w:rsidDel="00AB78DC">
          <w:rPr>
            <w:rStyle w:val="Lienhypertexte"/>
            <w:rFonts w:ascii="Cambria" w:hAnsi="Cambria"/>
            <w:noProof/>
            <w:lang w:val="fr-FR"/>
            <w:rPrChange w:id="449" w:author="knackko" w:date="2013-02-02T18:32:00Z">
              <w:rPr>
                <w:rStyle w:val="Lienhypertexte"/>
                <w:rFonts w:ascii="Cambria" w:hAnsi="Cambria"/>
                <w:noProof/>
                <w:lang w:val="fr-FR"/>
              </w:rPr>
            </w:rPrChange>
          </w:rPr>
          <w:delText>4.3</w:delText>
        </w:r>
        <w:r w:rsidRPr="0028022F" w:rsidDel="00AB78DC">
          <w:rPr>
            <w:rFonts w:eastAsiaTheme="minorEastAsia" w:cstheme="minorBidi"/>
            <w:b w:val="0"/>
            <w:bCs w:val="0"/>
            <w:noProof/>
            <w:color w:val="auto"/>
            <w:sz w:val="22"/>
            <w:lang w:val="fr-FR" w:eastAsia="fr-FR"/>
          </w:rPr>
          <w:tab/>
        </w:r>
        <w:r w:rsidRPr="00AB78DC" w:rsidDel="00AB78DC">
          <w:rPr>
            <w:rStyle w:val="Lienhypertexte"/>
            <w:noProof/>
            <w:lang w:val="fr-FR"/>
            <w:rPrChange w:id="450" w:author="knackko" w:date="2013-02-02T18:32:00Z">
              <w:rPr>
                <w:rStyle w:val="Lienhypertexte"/>
                <w:noProof/>
                <w:lang w:val="fr-FR"/>
              </w:rPr>
            </w:rPrChange>
          </w:rPr>
          <w:delText>Choix du groupe et de la voiture</w:delText>
        </w:r>
        <w:r w:rsidRPr="0028022F" w:rsidDel="00AB78DC">
          <w:rPr>
            <w:noProof/>
            <w:webHidden/>
            <w:lang w:val="fr-FR"/>
          </w:rPr>
          <w:tab/>
        </w:r>
        <w:r w:rsidR="00D35835" w:rsidRPr="0028022F" w:rsidDel="00AB78DC">
          <w:rPr>
            <w:noProof/>
            <w:webHidden/>
            <w:lang w:val="fr-FR"/>
          </w:rPr>
          <w:delText>17</w:delText>
        </w:r>
      </w:del>
    </w:p>
    <w:p w:rsidR="00CF63BB" w:rsidRPr="0028022F" w:rsidDel="00AB78DC" w:rsidRDefault="00CF63BB">
      <w:pPr>
        <w:pStyle w:val="TM2"/>
        <w:tabs>
          <w:tab w:val="left" w:pos="880"/>
          <w:tab w:val="right" w:pos="10124"/>
        </w:tabs>
        <w:rPr>
          <w:del w:id="451" w:author="knackko" w:date="2013-02-02T18:32:00Z"/>
          <w:rFonts w:eastAsiaTheme="minorEastAsia" w:cstheme="minorBidi"/>
          <w:b w:val="0"/>
          <w:bCs w:val="0"/>
          <w:noProof/>
          <w:color w:val="auto"/>
          <w:sz w:val="22"/>
          <w:lang w:val="fr-FR" w:eastAsia="fr-FR"/>
        </w:rPr>
      </w:pPr>
      <w:del w:id="452" w:author="knackko" w:date="2013-02-02T18:32:00Z">
        <w:r w:rsidRPr="00AB78DC" w:rsidDel="00AB78DC">
          <w:rPr>
            <w:rStyle w:val="Lienhypertexte"/>
            <w:rFonts w:ascii="Cambria" w:hAnsi="Cambria"/>
            <w:noProof/>
            <w:lang w:val="fr-FR"/>
            <w:rPrChange w:id="453" w:author="knackko" w:date="2013-02-02T18:32:00Z">
              <w:rPr>
                <w:rStyle w:val="Lienhypertexte"/>
                <w:rFonts w:ascii="Cambria" w:hAnsi="Cambria"/>
                <w:noProof/>
                <w:lang w:val="fr-FR"/>
              </w:rPr>
            </w:rPrChange>
          </w:rPr>
          <w:delText>4.4</w:delText>
        </w:r>
        <w:r w:rsidRPr="0028022F" w:rsidDel="00AB78DC">
          <w:rPr>
            <w:rFonts w:eastAsiaTheme="minorEastAsia" w:cstheme="minorBidi"/>
            <w:b w:val="0"/>
            <w:bCs w:val="0"/>
            <w:noProof/>
            <w:color w:val="auto"/>
            <w:sz w:val="22"/>
            <w:lang w:val="fr-FR" w:eastAsia="fr-FR"/>
          </w:rPr>
          <w:tab/>
        </w:r>
        <w:r w:rsidRPr="00AB78DC" w:rsidDel="00AB78DC">
          <w:rPr>
            <w:rStyle w:val="Lienhypertexte"/>
            <w:noProof/>
            <w:lang w:val="fr-FR"/>
            <w:rPrChange w:id="454" w:author="knackko" w:date="2013-02-02T18:32:00Z">
              <w:rPr>
                <w:rStyle w:val="Lienhypertexte"/>
                <w:noProof/>
                <w:lang w:val="fr-FR"/>
              </w:rPr>
            </w:rPrChange>
          </w:rPr>
          <w:delText>Conditions météorologiques</w:delText>
        </w:r>
        <w:r w:rsidRPr="0028022F" w:rsidDel="00AB78DC">
          <w:rPr>
            <w:noProof/>
            <w:webHidden/>
            <w:lang w:val="fr-FR"/>
          </w:rPr>
          <w:tab/>
        </w:r>
        <w:r w:rsidR="00D35835" w:rsidRPr="0028022F" w:rsidDel="00AB78DC">
          <w:rPr>
            <w:noProof/>
            <w:webHidden/>
            <w:lang w:val="fr-FR"/>
          </w:rPr>
          <w:delText>18</w:delText>
        </w:r>
      </w:del>
    </w:p>
    <w:p w:rsidR="00CF63BB" w:rsidRPr="0028022F" w:rsidDel="00AB78DC" w:rsidRDefault="00CF63BB">
      <w:pPr>
        <w:pStyle w:val="TM2"/>
        <w:tabs>
          <w:tab w:val="left" w:pos="880"/>
          <w:tab w:val="right" w:pos="10124"/>
        </w:tabs>
        <w:rPr>
          <w:del w:id="455" w:author="knackko" w:date="2013-02-02T18:32:00Z"/>
          <w:rFonts w:eastAsiaTheme="minorEastAsia" w:cstheme="minorBidi"/>
          <w:b w:val="0"/>
          <w:bCs w:val="0"/>
          <w:noProof/>
          <w:color w:val="auto"/>
          <w:sz w:val="22"/>
          <w:lang w:val="fr-FR" w:eastAsia="fr-FR"/>
        </w:rPr>
      </w:pPr>
      <w:del w:id="456" w:author="knackko" w:date="2013-02-02T18:32:00Z">
        <w:r w:rsidRPr="00AB78DC" w:rsidDel="00AB78DC">
          <w:rPr>
            <w:rStyle w:val="Lienhypertexte"/>
            <w:rFonts w:ascii="Cambria" w:hAnsi="Cambria"/>
            <w:noProof/>
            <w:lang w:val="fr-FR"/>
            <w:rPrChange w:id="457" w:author="knackko" w:date="2013-02-02T18:32:00Z">
              <w:rPr>
                <w:rStyle w:val="Lienhypertexte"/>
                <w:rFonts w:ascii="Cambria" w:hAnsi="Cambria"/>
                <w:noProof/>
                <w:lang w:val="fr-FR"/>
              </w:rPr>
            </w:rPrChange>
          </w:rPr>
          <w:delText>4.5</w:delText>
        </w:r>
        <w:r w:rsidRPr="0028022F" w:rsidDel="00AB78DC">
          <w:rPr>
            <w:rFonts w:eastAsiaTheme="minorEastAsia" w:cstheme="minorBidi"/>
            <w:b w:val="0"/>
            <w:bCs w:val="0"/>
            <w:noProof/>
            <w:color w:val="auto"/>
            <w:sz w:val="22"/>
            <w:lang w:val="fr-FR" w:eastAsia="fr-FR"/>
          </w:rPr>
          <w:tab/>
        </w:r>
        <w:r w:rsidRPr="00AB78DC" w:rsidDel="00AB78DC">
          <w:rPr>
            <w:rStyle w:val="Lienhypertexte"/>
            <w:noProof/>
            <w:lang w:val="fr-FR"/>
            <w:rPrChange w:id="458" w:author="knackko" w:date="2013-02-02T18:32:00Z">
              <w:rPr>
                <w:rStyle w:val="Lienhypertexte"/>
                <w:noProof/>
                <w:lang w:val="fr-FR"/>
              </w:rPr>
            </w:rPrChange>
          </w:rPr>
          <w:delText>Ravitaillement obligatoire</w:delText>
        </w:r>
        <w:r w:rsidRPr="0028022F" w:rsidDel="00AB78DC">
          <w:rPr>
            <w:noProof/>
            <w:webHidden/>
            <w:lang w:val="fr-FR"/>
          </w:rPr>
          <w:tab/>
        </w:r>
        <w:r w:rsidR="00D35835" w:rsidRPr="0028022F" w:rsidDel="00AB78DC">
          <w:rPr>
            <w:noProof/>
            <w:webHidden/>
            <w:lang w:val="fr-FR"/>
          </w:rPr>
          <w:delText>18</w:delText>
        </w:r>
      </w:del>
    </w:p>
    <w:p w:rsidR="00CF63BB" w:rsidRPr="0028022F" w:rsidDel="00AB78DC" w:rsidRDefault="00CF63BB">
      <w:pPr>
        <w:pStyle w:val="TM2"/>
        <w:tabs>
          <w:tab w:val="left" w:pos="880"/>
          <w:tab w:val="right" w:pos="10124"/>
        </w:tabs>
        <w:rPr>
          <w:del w:id="459" w:author="knackko" w:date="2013-02-02T18:32:00Z"/>
          <w:rFonts w:eastAsiaTheme="minorEastAsia" w:cstheme="minorBidi"/>
          <w:b w:val="0"/>
          <w:bCs w:val="0"/>
          <w:noProof/>
          <w:color w:val="auto"/>
          <w:sz w:val="22"/>
          <w:lang w:val="fr-FR" w:eastAsia="fr-FR"/>
        </w:rPr>
      </w:pPr>
      <w:del w:id="460" w:author="knackko" w:date="2013-02-02T18:32:00Z">
        <w:r w:rsidRPr="00AB78DC" w:rsidDel="00AB78DC">
          <w:rPr>
            <w:rStyle w:val="Lienhypertexte"/>
            <w:rFonts w:ascii="Cambria" w:hAnsi="Cambria"/>
            <w:noProof/>
            <w:lang w:val="fr-FR"/>
            <w:rPrChange w:id="461" w:author="knackko" w:date="2013-02-02T18:32:00Z">
              <w:rPr>
                <w:rStyle w:val="Lienhypertexte"/>
                <w:rFonts w:ascii="Cambria" w:hAnsi="Cambria"/>
                <w:noProof/>
                <w:lang w:val="fr-FR"/>
              </w:rPr>
            </w:rPrChange>
          </w:rPr>
          <w:delText>4.6</w:delText>
        </w:r>
        <w:r w:rsidRPr="0028022F" w:rsidDel="00AB78DC">
          <w:rPr>
            <w:rFonts w:eastAsiaTheme="minorEastAsia" w:cstheme="minorBidi"/>
            <w:b w:val="0"/>
            <w:bCs w:val="0"/>
            <w:noProof/>
            <w:color w:val="auto"/>
            <w:sz w:val="22"/>
            <w:lang w:val="fr-FR" w:eastAsia="fr-FR"/>
          </w:rPr>
          <w:tab/>
        </w:r>
        <w:r w:rsidRPr="00AB78DC" w:rsidDel="00AB78DC">
          <w:rPr>
            <w:rStyle w:val="Lienhypertexte"/>
            <w:noProof/>
            <w:lang w:val="fr-FR"/>
            <w:rPrChange w:id="462" w:author="knackko" w:date="2013-02-02T18:32:00Z">
              <w:rPr>
                <w:rStyle w:val="Lienhypertexte"/>
                <w:noProof/>
                <w:lang w:val="fr-FR"/>
              </w:rPr>
            </w:rPrChange>
          </w:rPr>
          <w:delText>Procédure de départ lancé</w:delText>
        </w:r>
        <w:r w:rsidRPr="0028022F" w:rsidDel="00AB78DC">
          <w:rPr>
            <w:noProof/>
            <w:webHidden/>
            <w:lang w:val="fr-FR"/>
          </w:rPr>
          <w:tab/>
        </w:r>
        <w:r w:rsidR="00D35835" w:rsidRPr="0028022F" w:rsidDel="00AB78DC">
          <w:rPr>
            <w:noProof/>
            <w:webHidden/>
            <w:lang w:val="fr-FR"/>
          </w:rPr>
          <w:delText>18</w:delText>
        </w:r>
      </w:del>
    </w:p>
    <w:p w:rsidR="00CF63BB" w:rsidRPr="0028022F" w:rsidDel="00AB78DC" w:rsidRDefault="00CF63BB">
      <w:pPr>
        <w:pStyle w:val="TM2"/>
        <w:tabs>
          <w:tab w:val="left" w:pos="880"/>
          <w:tab w:val="right" w:pos="10124"/>
        </w:tabs>
        <w:rPr>
          <w:del w:id="463" w:author="knackko" w:date="2013-02-02T18:32:00Z"/>
          <w:rFonts w:eastAsiaTheme="minorEastAsia" w:cstheme="minorBidi"/>
          <w:b w:val="0"/>
          <w:bCs w:val="0"/>
          <w:noProof/>
          <w:color w:val="auto"/>
          <w:sz w:val="22"/>
          <w:lang w:val="fr-FR" w:eastAsia="fr-FR"/>
        </w:rPr>
      </w:pPr>
      <w:del w:id="464" w:author="knackko" w:date="2013-02-02T18:32:00Z">
        <w:r w:rsidRPr="00AB78DC" w:rsidDel="00AB78DC">
          <w:rPr>
            <w:rStyle w:val="Lienhypertexte"/>
            <w:rFonts w:ascii="Cambria" w:hAnsi="Cambria"/>
            <w:noProof/>
            <w:lang w:val="fr-FR"/>
            <w:rPrChange w:id="465" w:author="knackko" w:date="2013-02-02T18:32:00Z">
              <w:rPr>
                <w:rStyle w:val="Lienhypertexte"/>
                <w:rFonts w:ascii="Cambria" w:hAnsi="Cambria"/>
                <w:noProof/>
                <w:lang w:val="fr-FR"/>
              </w:rPr>
            </w:rPrChange>
          </w:rPr>
          <w:delText>4.7</w:delText>
        </w:r>
        <w:r w:rsidRPr="0028022F" w:rsidDel="00AB78DC">
          <w:rPr>
            <w:rFonts w:eastAsiaTheme="minorEastAsia" w:cstheme="minorBidi"/>
            <w:b w:val="0"/>
            <w:bCs w:val="0"/>
            <w:noProof/>
            <w:color w:val="auto"/>
            <w:sz w:val="22"/>
            <w:lang w:val="fr-FR" w:eastAsia="fr-FR"/>
          </w:rPr>
          <w:tab/>
        </w:r>
        <w:r w:rsidRPr="00AB78DC" w:rsidDel="00AB78DC">
          <w:rPr>
            <w:rStyle w:val="Lienhypertexte"/>
            <w:noProof/>
            <w:lang w:val="fr-FR"/>
            <w:rPrChange w:id="466" w:author="knackko" w:date="2013-02-02T18:32:00Z">
              <w:rPr>
                <w:rStyle w:val="Lienhypertexte"/>
                <w:noProof/>
                <w:lang w:val="fr-FR"/>
              </w:rPr>
            </w:rPrChange>
          </w:rPr>
          <w:delText>Voitures personnalisées</w:delText>
        </w:r>
        <w:r w:rsidRPr="0028022F" w:rsidDel="00AB78DC">
          <w:rPr>
            <w:noProof/>
            <w:webHidden/>
            <w:lang w:val="fr-FR"/>
          </w:rPr>
          <w:tab/>
        </w:r>
        <w:r w:rsidR="00D35835" w:rsidRPr="0028022F" w:rsidDel="00AB78DC">
          <w:rPr>
            <w:noProof/>
            <w:webHidden/>
            <w:lang w:val="fr-FR"/>
          </w:rPr>
          <w:delText>19</w:delText>
        </w:r>
      </w:del>
    </w:p>
    <w:p w:rsidR="00CF63BB" w:rsidRPr="0028022F" w:rsidDel="00AB78DC" w:rsidRDefault="00CF63BB">
      <w:pPr>
        <w:pStyle w:val="TM2"/>
        <w:tabs>
          <w:tab w:val="left" w:pos="880"/>
          <w:tab w:val="right" w:pos="10124"/>
        </w:tabs>
        <w:rPr>
          <w:del w:id="467" w:author="knackko" w:date="2013-02-02T18:32:00Z"/>
          <w:rFonts w:eastAsiaTheme="minorEastAsia" w:cstheme="minorBidi"/>
          <w:b w:val="0"/>
          <w:bCs w:val="0"/>
          <w:noProof/>
          <w:color w:val="auto"/>
          <w:sz w:val="22"/>
          <w:lang w:val="fr-FR" w:eastAsia="fr-FR"/>
        </w:rPr>
      </w:pPr>
      <w:del w:id="468" w:author="knackko" w:date="2013-02-02T18:32:00Z">
        <w:r w:rsidRPr="00AB78DC" w:rsidDel="00AB78DC">
          <w:rPr>
            <w:rStyle w:val="Lienhypertexte"/>
            <w:rFonts w:ascii="Cambria" w:hAnsi="Cambria"/>
            <w:noProof/>
            <w:lang w:val="fr-FR"/>
            <w:rPrChange w:id="469" w:author="knackko" w:date="2013-02-02T18:32:00Z">
              <w:rPr>
                <w:rStyle w:val="Lienhypertexte"/>
                <w:rFonts w:ascii="Cambria" w:hAnsi="Cambria"/>
                <w:noProof/>
                <w:lang w:val="fr-FR"/>
              </w:rPr>
            </w:rPrChange>
          </w:rPr>
          <w:delText>4.8</w:delText>
        </w:r>
        <w:r w:rsidRPr="0028022F" w:rsidDel="00AB78DC">
          <w:rPr>
            <w:rFonts w:eastAsiaTheme="minorEastAsia" w:cstheme="minorBidi"/>
            <w:b w:val="0"/>
            <w:bCs w:val="0"/>
            <w:noProof/>
            <w:color w:val="auto"/>
            <w:sz w:val="22"/>
            <w:lang w:val="fr-FR" w:eastAsia="fr-FR"/>
          </w:rPr>
          <w:tab/>
        </w:r>
        <w:r w:rsidRPr="00AB78DC" w:rsidDel="00AB78DC">
          <w:rPr>
            <w:rStyle w:val="Lienhypertexte"/>
            <w:noProof/>
            <w:lang w:val="fr-FR"/>
            <w:rPrChange w:id="470" w:author="knackko" w:date="2013-02-02T18:32:00Z">
              <w:rPr>
                <w:rStyle w:val="Lienhypertexte"/>
                <w:noProof/>
                <w:lang w:val="fr-FR"/>
              </w:rPr>
            </w:rPrChange>
          </w:rPr>
          <w:delText>Les horaires</w:delText>
        </w:r>
        <w:r w:rsidRPr="0028022F" w:rsidDel="00AB78DC">
          <w:rPr>
            <w:noProof/>
            <w:webHidden/>
            <w:lang w:val="fr-FR"/>
          </w:rPr>
          <w:tab/>
        </w:r>
        <w:r w:rsidR="00D35835" w:rsidRPr="0028022F" w:rsidDel="00AB78DC">
          <w:rPr>
            <w:noProof/>
            <w:webHidden/>
            <w:lang w:val="fr-FR"/>
          </w:rPr>
          <w:delText>19</w:delText>
        </w:r>
      </w:del>
    </w:p>
    <w:p w:rsidR="00CF63BB" w:rsidRPr="0028022F" w:rsidDel="00AB78DC" w:rsidRDefault="00CF63BB">
      <w:pPr>
        <w:pStyle w:val="TM2"/>
        <w:tabs>
          <w:tab w:val="left" w:pos="880"/>
          <w:tab w:val="right" w:pos="10124"/>
        </w:tabs>
        <w:rPr>
          <w:del w:id="471" w:author="knackko" w:date="2013-02-02T18:32:00Z"/>
          <w:rFonts w:eastAsiaTheme="minorEastAsia" w:cstheme="minorBidi"/>
          <w:b w:val="0"/>
          <w:bCs w:val="0"/>
          <w:noProof/>
          <w:color w:val="auto"/>
          <w:sz w:val="22"/>
          <w:lang w:val="fr-FR" w:eastAsia="fr-FR"/>
        </w:rPr>
      </w:pPr>
      <w:del w:id="472" w:author="knackko" w:date="2013-02-02T18:32:00Z">
        <w:r w:rsidRPr="00AB78DC" w:rsidDel="00AB78DC">
          <w:rPr>
            <w:rStyle w:val="Lienhypertexte"/>
            <w:rFonts w:ascii="Cambria" w:hAnsi="Cambria"/>
            <w:noProof/>
            <w:lang w:val="fr-FR"/>
            <w:rPrChange w:id="473" w:author="knackko" w:date="2013-02-02T18:32:00Z">
              <w:rPr>
                <w:rStyle w:val="Lienhypertexte"/>
                <w:rFonts w:ascii="Cambria" w:hAnsi="Cambria"/>
                <w:noProof/>
                <w:lang w:val="fr-FR"/>
              </w:rPr>
            </w:rPrChange>
          </w:rPr>
          <w:delText>4.9</w:delText>
        </w:r>
        <w:r w:rsidRPr="0028022F" w:rsidDel="00AB78DC">
          <w:rPr>
            <w:rFonts w:eastAsiaTheme="minorEastAsia" w:cstheme="minorBidi"/>
            <w:b w:val="0"/>
            <w:bCs w:val="0"/>
            <w:noProof/>
            <w:color w:val="auto"/>
            <w:sz w:val="22"/>
            <w:lang w:val="fr-FR" w:eastAsia="fr-FR"/>
          </w:rPr>
          <w:tab/>
        </w:r>
        <w:r w:rsidRPr="00AB78DC" w:rsidDel="00AB78DC">
          <w:rPr>
            <w:rStyle w:val="Lienhypertexte"/>
            <w:noProof/>
            <w:lang w:val="fr-FR"/>
            <w:rPrChange w:id="474" w:author="knackko" w:date="2013-02-02T18:32:00Z">
              <w:rPr>
                <w:rStyle w:val="Lienhypertexte"/>
                <w:noProof/>
                <w:lang w:val="fr-FR"/>
              </w:rPr>
            </w:rPrChange>
          </w:rPr>
          <w:delText>Calendrier</w:delText>
        </w:r>
        <w:r w:rsidRPr="0028022F" w:rsidDel="00AB78DC">
          <w:rPr>
            <w:noProof/>
            <w:webHidden/>
            <w:lang w:val="fr-FR"/>
          </w:rPr>
          <w:tab/>
        </w:r>
        <w:r w:rsidR="00D35835" w:rsidRPr="0028022F" w:rsidDel="00AB78DC">
          <w:rPr>
            <w:noProof/>
            <w:webHidden/>
            <w:lang w:val="fr-FR"/>
          </w:rPr>
          <w:delText>20</w:delText>
        </w:r>
      </w:del>
    </w:p>
    <w:p w:rsidR="00CF63BB" w:rsidRPr="0028022F" w:rsidDel="00AB78DC" w:rsidRDefault="00CF63BB">
      <w:pPr>
        <w:pStyle w:val="TM2"/>
        <w:tabs>
          <w:tab w:val="left" w:pos="1100"/>
          <w:tab w:val="right" w:pos="10124"/>
        </w:tabs>
        <w:rPr>
          <w:del w:id="475" w:author="knackko" w:date="2013-02-02T18:32:00Z"/>
          <w:rFonts w:eastAsiaTheme="minorEastAsia" w:cstheme="minorBidi"/>
          <w:b w:val="0"/>
          <w:bCs w:val="0"/>
          <w:noProof/>
          <w:color w:val="auto"/>
          <w:sz w:val="22"/>
          <w:lang w:val="fr-FR" w:eastAsia="fr-FR"/>
        </w:rPr>
      </w:pPr>
      <w:del w:id="476" w:author="knackko" w:date="2013-02-02T18:32:00Z">
        <w:r w:rsidRPr="00AB78DC" w:rsidDel="00AB78DC">
          <w:rPr>
            <w:rStyle w:val="Lienhypertexte"/>
            <w:rFonts w:ascii="Cambria" w:hAnsi="Cambria"/>
            <w:noProof/>
            <w:lang w:val="fr-FR"/>
            <w:rPrChange w:id="477" w:author="knackko" w:date="2013-02-02T18:32:00Z">
              <w:rPr>
                <w:rStyle w:val="Lienhypertexte"/>
                <w:rFonts w:ascii="Cambria" w:hAnsi="Cambria"/>
                <w:noProof/>
                <w:lang w:val="fr-FR"/>
              </w:rPr>
            </w:rPrChange>
          </w:rPr>
          <w:delText>4.10</w:delText>
        </w:r>
        <w:r w:rsidRPr="0028022F" w:rsidDel="00AB78DC">
          <w:rPr>
            <w:rFonts w:eastAsiaTheme="minorEastAsia" w:cstheme="minorBidi"/>
            <w:b w:val="0"/>
            <w:bCs w:val="0"/>
            <w:noProof/>
            <w:color w:val="auto"/>
            <w:sz w:val="22"/>
            <w:lang w:val="fr-FR" w:eastAsia="fr-FR"/>
          </w:rPr>
          <w:tab/>
        </w:r>
        <w:r w:rsidRPr="00AB78DC" w:rsidDel="00AB78DC">
          <w:rPr>
            <w:rStyle w:val="Lienhypertexte"/>
            <w:noProof/>
            <w:lang w:val="fr-FR"/>
            <w:rPrChange w:id="478" w:author="knackko" w:date="2013-02-02T18:32:00Z">
              <w:rPr>
                <w:rStyle w:val="Lienhypertexte"/>
                <w:noProof/>
                <w:lang w:val="fr-FR"/>
              </w:rPr>
            </w:rPrChange>
          </w:rPr>
          <w:delText>Groupes</w:delText>
        </w:r>
        <w:r w:rsidRPr="0028022F" w:rsidDel="00AB78DC">
          <w:rPr>
            <w:noProof/>
            <w:webHidden/>
            <w:lang w:val="fr-FR"/>
          </w:rPr>
          <w:tab/>
        </w:r>
        <w:r w:rsidR="00D35835" w:rsidRPr="0028022F" w:rsidDel="00AB78DC">
          <w:rPr>
            <w:noProof/>
            <w:webHidden/>
            <w:lang w:val="fr-FR"/>
          </w:rPr>
          <w:delText>20</w:delText>
        </w:r>
      </w:del>
    </w:p>
    <w:p w:rsidR="00CF63BB" w:rsidRPr="0028022F" w:rsidDel="00AB78DC" w:rsidRDefault="00CF63BB">
      <w:pPr>
        <w:pStyle w:val="TM2"/>
        <w:tabs>
          <w:tab w:val="left" w:pos="1100"/>
          <w:tab w:val="right" w:pos="10124"/>
        </w:tabs>
        <w:rPr>
          <w:del w:id="479" w:author="knackko" w:date="2013-02-02T18:32:00Z"/>
          <w:rFonts w:eastAsiaTheme="minorEastAsia" w:cstheme="minorBidi"/>
          <w:b w:val="0"/>
          <w:bCs w:val="0"/>
          <w:noProof/>
          <w:color w:val="auto"/>
          <w:sz w:val="22"/>
          <w:lang w:val="fr-FR" w:eastAsia="fr-FR"/>
        </w:rPr>
      </w:pPr>
      <w:del w:id="480" w:author="knackko" w:date="2013-02-02T18:32:00Z">
        <w:r w:rsidRPr="00AB78DC" w:rsidDel="00AB78DC">
          <w:rPr>
            <w:rStyle w:val="Lienhypertexte"/>
            <w:rFonts w:ascii="Cambria" w:hAnsi="Cambria"/>
            <w:noProof/>
            <w:lang w:val="fr-FR"/>
            <w:rPrChange w:id="481" w:author="knackko" w:date="2013-02-02T18:32:00Z">
              <w:rPr>
                <w:rStyle w:val="Lienhypertexte"/>
                <w:rFonts w:ascii="Cambria" w:hAnsi="Cambria"/>
                <w:noProof/>
                <w:lang w:val="fr-FR"/>
              </w:rPr>
            </w:rPrChange>
          </w:rPr>
          <w:delText>4.11</w:delText>
        </w:r>
        <w:r w:rsidRPr="0028022F" w:rsidDel="00AB78DC">
          <w:rPr>
            <w:rFonts w:eastAsiaTheme="minorEastAsia" w:cstheme="minorBidi"/>
            <w:b w:val="0"/>
            <w:bCs w:val="0"/>
            <w:noProof/>
            <w:color w:val="auto"/>
            <w:sz w:val="22"/>
            <w:lang w:val="fr-FR" w:eastAsia="fr-FR"/>
          </w:rPr>
          <w:tab/>
        </w:r>
        <w:r w:rsidRPr="00AB78DC" w:rsidDel="00AB78DC">
          <w:rPr>
            <w:rStyle w:val="Lienhypertexte"/>
            <w:noProof/>
            <w:lang w:val="fr-FR"/>
            <w:rPrChange w:id="482" w:author="knackko" w:date="2013-02-02T18:32:00Z">
              <w:rPr>
                <w:rStyle w:val="Lienhypertexte"/>
                <w:noProof/>
                <w:lang w:val="fr-FR"/>
              </w:rPr>
            </w:rPrChange>
          </w:rPr>
          <w:delText>Répartition des points</w:delText>
        </w:r>
        <w:r w:rsidRPr="0028022F" w:rsidDel="00AB78DC">
          <w:rPr>
            <w:noProof/>
            <w:webHidden/>
            <w:lang w:val="fr-FR"/>
          </w:rPr>
          <w:tab/>
        </w:r>
        <w:r w:rsidR="00D35835" w:rsidRPr="0028022F" w:rsidDel="00AB78DC">
          <w:rPr>
            <w:noProof/>
            <w:webHidden/>
            <w:lang w:val="fr-FR"/>
          </w:rPr>
          <w:delText>21</w:delText>
        </w:r>
      </w:del>
    </w:p>
    <w:p w:rsidR="00DF70B4" w:rsidRPr="0028022F" w:rsidRDefault="00F50B1A" w:rsidP="0028022F">
      <w:pPr>
        <w:rPr>
          <w:lang w:val="fr-FR"/>
        </w:rPr>
      </w:pPr>
      <w:r w:rsidRPr="0028022F">
        <w:rPr>
          <w:rFonts w:asciiTheme="majorHAnsi" w:eastAsia="Arial" w:hAnsiTheme="majorHAnsi" w:cstheme="majorBidi"/>
          <w:color w:val="006600"/>
          <w:sz w:val="32"/>
          <w:szCs w:val="28"/>
          <w:lang w:val="fr-FR"/>
        </w:rPr>
        <w:fldChar w:fldCharType="end"/>
      </w:r>
      <w:bookmarkStart w:id="483" w:name="_GoBack"/>
      <w:bookmarkEnd w:id="483"/>
    </w:p>
    <w:p w:rsidR="00F50B1A" w:rsidRPr="0028022F" w:rsidRDefault="00F50B1A">
      <w:pPr>
        <w:rPr>
          <w:rFonts w:asciiTheme="majorHAnsi" w:eastAsia="Arial" w:hAnsiTheme="majorHAnsi" w:cstheme="majorBidi"/>
          <w:b/>
          <w:bCs/>
          <w:color w:val="006600"/>
          <w:sz w:val="32"/>
          <w:szCs w:val="28"/>
          <w:lang w:val="fr-FR"/>
        </w:rPr>
      </w:pPr>
      <w:r w:rsidRPr="0028022F">
        <w:rPr>
          <w:lang w:val="fr-FR"/>
        </w:rPr>
        <w:br w:type="page"/>
      </w:r>
    </w:p>
    <w:p w:rsidR="006635AF" w:rsidRPr="0028022F" w:rsidRDefault="000D647A" w:rsidP="0028022F">
      <w:pPr>
        <w:pStyle w:val="Titre1"/>
        <w:rPr>
          <w:b w:val="0"/>
        </w:rPr>
      </w:pPr>
      <w:bookmarkStart w:id="484" w:name="_Toc345972787"/>
      <w:bookmarkStart w:id="485" w:name="_Toc345973052"/>
      <w:bookmarkStart w:id="486" w:name="_Toc346229612"/>
      <w:bookmarkStart w:id="487" w:name="_Toc346232163"/>
      <w:bookmarkStart w:id="488" w:name="_Toc346232863"/>
      <w:bookmarkStart w:id="489" w:name="_Toc346233156"/>
      <w:bookmarkStart w:id="490" w:name="_Toc346233743"/>
      <w:bookmarkStart w:id="491" w:name="_Toc346234927"/>
      <w:bookmarkStart w:id="492" w:name="_Toc346237154"/>
      <w:bookmarkStart w:id="493" w:name="_Toc346237503"/>
      <w:bookmarkStart w:id="494" w:name="_Toc346238544"/>
      <w:bookmarkStart w:id="495" w:name="_Toc347593255"/>
      <w:r w:rsidRPr="0028022F">
        <w:lastRenderedPageBreak/>
        <w:t>Introduction</w:t>
      </w:r>
      <w:bookmarkEnd w:id="484"/>
      <w:bookmarkEnd w:id="485"/>
      <w:bookmarkEnd w:id="486"/>
      <w:bookmarkEnd w:id="487"/>
      <w:bookmarkEnd w:id="488"/>
      <w:bookmarkEnd w:id="489"/>
      <w:bookmarkEnd w:id="490"/>
      <w:bookmarkEnd w:id="491"/>
      <w:bookmarkEnd w:id="492"/>
      <w:bookmarkEnd w:id="493"/>
      <w:bookmarkEnd w:id="494"/>
      <w:bookmarkEnd w:id="495"/>
    </w:p>
    <w:p w:rsidR="00394C72" w:rsidRPr="0028022F" w:rsidRDefault="00E1773F" w:rsidP="00F50B1A">
      <w:pPr>
        <w:pStyle w:val="Titre2"/>
        <w:rPr>
          <w:sz w:val="39"/>
          <w:lang w:val="fr-FR"/>
        </w:rPr>
      </w:pPr>
      <w:bookmarkStart w:id="496" w:name="_Toc345972788"/>
      <w:bookmarkStart w:id="497" w:name="_Toc345973053"/>
      <w:bookmarkStart w:id="498" w:name="_Toc346229613"/>
      <w:bookmarkStart w:id="499" w:name="_Toc346232164"/>
      <w:bookmarkStart w:id="500" w:name="_Toc346232864"/>
      <w:bookmarkStart w:id="501" w:name="_Toc346233157"/>
      <w:bookmarkStart w:id="502" w:name="_Toc346233744"/>
      <w:bookmarkStart w:id="503" w:name="_Toc346234928"/>
      <w:bookmarkStart w:id="504" w:name="_Toc346237155"/>
      <w:bookmarkStart w:id="505" w:name="_Toc346237504"/>
      <w:bookmarkStart w:id="506" w:name="_Toc346238545"/>
      <w:bookmarkStart w:id="507" w:name="_Toc347593256"/>
      <w:r w:rsidRPr="0028022F">
        <w:rPr>
          <w:lang w:val="fr-FR"/>
        </w:rPr>
        <w:t>Les origin</w:t>
      </w:r>
      <w:r w:rsidR="00840B41" w:rsidRPr="0028022F">
        <w:rPr>
          <w:lang w:val="fr-FR"/>
        </w:rPr>
        <w:t>e</w:t>
      </w:r>
      <w:r w:rsidRPr="0028022F">
        <w:rPr>
          <w:lang w:val="fr-FR"/>
        </w:rPr>
        <w:t>s d’</w:t>
      </w:r>
      <w:r w:rsidR="00317D36" w:rsidRPr="0028022F">
        <w:rPr>
          <w:lang w:val="fr-FR"/>
        </w:rPr>
        <w:t>Old Drivers Spirit</w:t>
      </w:r>
      <w:bookmarkEnd w:id="496"/>
      <w:bookmarkEnd w:id="497"/>
      <w:bookmarkEnd w:id="498"/>
      <w:bookmarkEnd w:id="499"/>
      <w:bookmarkEnd w:id="500"/>
      <w:bookmarkEnd w:id="501"/>
      <w:bookmarkEnd w:id="502"/>
      <w:bookmarkEnd w:id="503"/>
      <w:bookmarkEnd w:id="504"/>
      <w:bookmarkEnd w:id="505"/>
      <w:bookmarkEnd w:id="506"/>
      <w:bookmarkEnd w:id="507"/>
    </w:p>
    <w:p w:rsidR="00394C72" w:rsidRPr="0028022F" w:rsidRDefault="00317D36" w:rsidP="0028022F">
      <w:pPr>
        <w:pStyle w:val="Style1"/>
      </w:pPr>
      <w:r w:rsidRPr="0028022F">
        <w:t xml:space="preserve">L'idée de départ a été lancée en 2007 par Olivier </w:t>
      </w:r>
      <w:proofErr w:type="spellStart"/>
      <w:r w:rsidRPr="0028022F">
        <w:t>Zaiit</w:t>
      </w:r>
      <w:proofErr w:type="spellEnd"/>
      <w:r w:rsidRPr="0028022F">
        <w:t>, pilote émérite de Grand Prix Legends participant au championnat</w:t>
      </w:r>
      <w:r w:rsidR="00ED10EA" w:rsidRPr="0028022F">
        <w:t xml:space="preserve"> </w:t>
      </w:r>
      <w:hyperlink r:id="rId14">
        <w:r w:rsidRPr="0028022F">
          <w:rPr>
            <w:color w:val="0000FF"/>
            <w:u w:val="single"/>
          </w:rPr>
          <w:t>F1Legends.ch</w:t>
        </w:r>
      </w:hyperlink>
    </w:p>
    <w:p w:rsidR="00394C72" w:rsidRPr="0028022F" w:rsidRDefault="00317D36" w:rsidP="0028022F">
      <w:pPr>
        <w:pStyle w:val="Style1"/>
      </w:pPr>
      <w:r w:rsidRPr="0028022F">
        <w:t xml:space="preserve">Quelques autres pilotes (Jura et </w:t>
      </w:r>
      <w:proofErr w:type="spellStart"/>
      <w:r w:rsidRPr="0028022F">
        <w:t>SdP</w:t>
      </w:r>
      <w:proofErr w:type="spellEnd"/>
      <w:r w:rsidRPr="0028022F">
        <w:t>) également adeptes de courses sur voitures de tourisme (</w:t>
      </w:r>
      <w:proofErr w:type="spellStart"/>
      <w:r w:rsidRPr="0028022F">
        <w:t>GTLegends</w:t>
      </w:r>
      <w:proofErr w:type="spellEnd"/>
      <w:r w:rsidRPr="0028022F">
        <w:t>) ont décidés de le rejoindre afin de mettre en place ce championnat.</w:t>
      </w:r>
    </w:p>
    <w:p w:rsidR="00394C72" w:rsidRPr="0028022F" w:rsidRDefault="00317D36" w:rsidP="0028022F">
      <w:pPr>
        <w:pStyle w:val="Style1"/>
      </w:pPr>
      <w:r w:rsidRPr="0028022F">
        <w:t>Les 2 premières éditions (2007-2008) ont eu lieues avec GT Legends, seule plateforme pouvant assouvir notre besoin de sensations typées simulation. Depuis 2009, il a été décidé d'un commun accord de basculer sur la plateforme ISI (</w:t>
      </w:r>
      <w:proofErr w:type="spellStart"/>
      <w:r w:rsidRPr="0028022F">
        <w:t>rFactor</w:t>
      </w:r>
      <w:proofErr w:type="spellEnd"/>
      <w:r w:rsidRPr="0028022F">
        <w:t xml:space="preserve">) et le </w:t>
      </w:r>
      <w:proofErr w:type="spellStart"/>
      <w:r w:rsidRPr="0028022F">
        <w:t>mod</w:t>
      </w:r>
      <w:proofErr w:type="spellEnd"/>
      <w:r w:rsidRPr="0028022F">
        <w:t xml:space="preserve"> </w:t>
      </w:r>
      <w:proofErr w:type="spellStart"/>
      <w:r w:rsidRPr="0028022F">
        <w:t>Historic</w:t>
      </w:r>
      <w:proofErr w:type="spellEnd"/>
      <w:r w:rsidRPr="0028022F">
        <w:t xml:space="preserve"> GT &amp; Touring Cars de l'</w:t>
      </w:r>
      <w:proofErr w:type="spellStart"/>
      <w:r w:rsidRPr="0028022F">
        <w:t>HistoriX</w:t>
      </w:r>
      <w:proofErr w:type="spellEnd"/>
      <w:r w:rsidRPr="0028022F">
        <w:t xml:space="preserve"> </w:t>
      </w:r>
      <w:proofErr w:type="spellStart"/>
      <w:r w:rsidRPr="0028022F">
        <w:t>mod</w:t>
      </w:r>
      <w:proofErr w:type="spellEnd"/>
      <w:r w:rsidRPr="0028022F">
        <w:t xml:space="preserve"> team.</w:t>
      </w:r>
    </w:p>
    <w:p w:rsidR="00394C72" w:rsidRPr="0028022F" w:rsidRDefault="00341DB9" w:rsidP="00F50B1A">
      <w:pPr>
        <w:pStyle w:val="Titre2"/>
        <w:rPr>
          <w:lang w:val="fr-FR"/>
        </w:rPr>
      </w:pPr>
      <w:bookmarkStart w:id="508" w:name="_Toc345972789"/>
      <w:bookmarkStart w:id="509" w:name="_Toc345973054"/>
      <w:bookmarkStart w:id="510" w:name="_Toc346229614"/>
      <w:bookmarkStart w:id="511" w:name="_Toc346232165"/>
      <w:bookmarkStart w:id="512" w:name="_Toc346232865"/>
      <w:bookmarkStart w:id="513" w:name="_Toc346233158"/>
      <w:bookmarkStart w:id="514" w:name="_Toc346233745"/>
      <w:bookmarkStart w:id="515" w:name="_Toc346234929"/>
      <w:bookmarkStart w:id="516" w:name="_Toc346237156"/>
      <w:bookmarkStart w:id="517" w:name="_Toc346237505"/>
      <w:bookmarkStart w:id="518" w:name="_Toc346238546"/>
      <w:bookmarkStart w:id="519" w:name="_Toc347593257"/>
      <w:r w:rsidRPr="0028022F">
        <w:rPr>
          <w:lang w:val="fr-FR"/>
        </w:rPr>
        <w:t>Les nouveautés en</w:t>
      </w:r>
      <w:r w:rsidR="0011263F" w:rsidRPr="0028022F">
        <w:rPr>
          <w:lang w:val="fr-FR"/>
        </w:rPr>
        <w:t xml:space="preserve"> </w:t>
      </w:r>
      <w:r w:rsidR="00317D36" w:rsidRPr="0028022F">
        <w:rPr>
          <w:lang w:val="fr-FR"/>
        </w:rPr>
        <w:t>201</w:t>
      </w:r>
      <w:r w:rsidR="0011263F" w:rsidRPr="0028022F">
        <w:rPr>
          <w:lang w:val="fr-FR"/>
        </w:rPr>
        <w:t>3</w:t>
      </w:r>
      <w:bookmarkEnd w:id="508"/>
      <w:bookmarkEnd w:id="509"/>
      <w:bookmarkEnd w:id="510"/>
      <w:bookmarkEnd w:id="511"/>
      <w:bookmarkEnd w:id="512"/>
      <w:bookmarkEnd w:id="513"/>
      <w:bookmarkEnd w:id="514"/>
      <w:bookmarkEnd w:id="515"/>
      <w:bookmarkEnd w:id="516"/>
      <w:bookmarkEnd w:id="517"/>
      <w:bookmarkEnd w:id="518"/>
      <w:bookmarkEnd w:id="519"/>
    </w:p>
    <w:p w:rsidR="00341DB9" w:rsidRPr="0028022F" w:rsidRDefault="00493211" w:rsidP="0028022F">
      <w:pPr>
        <w:pStyle w:val="Liste1"/>
        <w:rPr>
          <w:color w:val="000000"/>
        </w:rPr>
      </w:pPr>
      <w:r w:rsidRPr="0028022F">
        <w:t xml:space="preserve">Version du </w:t>
      </w:r>
      <w:proofErr w:type="spellStart"/>
      <w:r w:rsidRPr="0028022F">
        <w:t>mod</w:t>
      </w:r>
      <w:proofErr w:type="spellEnd"/>
      <w:r w:rsidRPr="0028022F">
        <w:t xml:space="preserve"> HGTTC : 1.95 avec certaines modifications effectuées par Old Drivers Spirit (corrections, ajustements)</w:t>
      </w:r>
    </w:p>
    <w:p w:rsidR="00493211" w:rsidRPr="0028022F" w:rsidRDefault="00373E6B" w:rsidP="0028022F">
      <w:pPr>
        <w:pStyle w:val="Liste1"/>
      </w:pPr>
      <w:r w:rsidRPr="0028022F">
        <w:rPr>
          <w:rStyle w:val="Style1Car"/>
        </w:rPr>
        <w:t>Conditions météorologiques changeantes</w:t>
      </w:r>
      <w:r w:rsidRPr="0028022F">
        <w:t xml:space="preserve"> durant la course pour le Trophée : passer du grand soleil à la pluie torrentielle durant la course sera possible ! grâce au plugin RFE</w:t>
      </w:r>
    </w:p>
    <w:p w:rsidR="00373E6B" w:rsidRPr="0028022F" w:rsidRDefault="007A62B0" w:rsidP="0028022F">
      <w:pPr>
        <w:pStyle w:val="Liste1"/>
      </w:pPr>
      <w:r w:rsidRPr="0028022F">
        <w:t>2</w:t>
      </w:r>
      <w:r w:rsidR="002813F7" w:rsidRPr="0028022F">
        <w:t xml:space="preserve"> Championnat</w:t>
      </w:r>
      <w:r w:rsidRPr="0028022F">
        <w:t>s</w:t>
      </w:r>
      <w:r w:rsidR="002813F7" w:rsidRPr="0028022F">
        <w:t> :</w:t>
      </w:r>
    </w:p>
    <w:p w:rsidR="002813F7" w:rsidRPr="0028022F" w:rsidRDefault="002813F7" w:rsidP="0028022F">
      <w:pPr>
        <w:pStyle w:val="Liste2"/>
      </w:pPr>
      <w:r w:rsidRPr="0028022F">
        <w:t>1</w:t>
      </w:r>
      <w:r w:rsidRPr="0028022F">
        <w:rPr>
          <w:rFonts w:eastAsia="Times New Roman"/>
          <w:color w:val="663300"/>
          <w:vertAlign w:val="superscript"/>
        </w:rPr>
        <w:t>er</w:t>
      </w:r>
      <w:r w:rsidRPr="0028022F">
        <w:t xml:space="preserve"> semestre : Championnat de printemps en </w:t>
      </w:r>
      <w:r w:rsidR="00971245" w:rsidRPr="0028022F">
        <w:t>8</w:t>
      </w:r>
      <w:r w:rsidRPr="0028022F">
        <w:t xml:space="preserve"> courses</w:t>
      </w:r>
    </w:p>
    <w:p w:rsidR="002813F7" w:rsidRPr="0028022F" w:rsidRDefault="002813F7" w:rsidP="0028022F">
      <w:pPr>
        <w:pStyle w:val="Liste2"/>
      </w:pPr>
      <w:r w:rsidRPr="0028022F">
        <w:t>2</w:t>
      </w:r>
      <w:r w:rsidRPr="0028022F">
        <w:rPr>
          <w:rFonts w:eastAsia="Times New Roman"/>
          <w:color w:val="663300"/>
          <w:vertAlign w:val="superscript"/>
        </w:rPr>
        <w:t>ème</w:t>
      </w:r>
      <w:r w:rsidRPr="0028022F">
        <w:t xml:space="preserve"> semestre : Championnat d’automne en </w:t>
      </w:r>
      <w:r w:rsidR="00971245" w:rsidRPr="0028022F">
        <w:t>8</w:t>
      </w:r>
      <w:r w:rsidRPr="0028022F">
        <w:t xml:space="preserve"> courses</w:t>
      </w:r>
    </w:p>
    <w:p w:rsidR="002813F7" w:rsidRPr="0028022F" w:rsidRDefault="002813F7" w:rsidP="0028022F">
      <w:pPr>
        <w:pStyle w:val="Liste1"/>
        <w:numPr>
          <w:ilvl w:val="0"/>
          <w:numId w:val="0"/>
        </w:numPr>
        <w:ind w:left="1296"/>
      </w:pPr>
      <w:r w:rsidRPr="0028022F">
        <w:t xml:space="preserve">Les </w:t>
      </w:r>
      <w:r w:rsidR="00971245" w:rsidRPr="0028022F">
        <w:t>7</w:t>
      </w:r>
      <w:r w:rsidRPr="0028022F">
        <w:t xml:space="preserve"> meilleurs résultats </w:t>
      </w:r>
      <w:r w:rsidR="00840B41" w:rsidRPr="0028022F">
        <w:t>seront</w:t>
      </w:r>
      <w:r w:rsidRPr="0028022F">
        <w:t xml:space="preserve"> retenus sur les </w:t>
      </w:r>
      <w:r w:rsidR="00840B41" w:rsidRPr="0028022F">
        <w:t>8</w:t>
      </w:r>
      <w:r w:rsidRPr="0028022F">
        <w:t xml:space="preserve"> courses effectuées</w:t>
      </w:r>
    </w:p>
    <w:p w:rsidR="00840B41" w:rsidRPr="0028022F" w:rsidRDefault="00840B41" w:rsidP="0028022F">
      <w:pPr>
        <w:pStyle w:val="Liste1"/>
      </w:pPr>
      <w:r w:rsidRPr="0028022F">
        <w:t>Trophée : format de 7 courses étalées sur l’année</w:t>
      </w:r>
    </w:p>
    <w:p w:rsidR="00025C6F" w:rsidRPr="0028022F" w:rsidRDefault="00025C6F">
      <w:pPr>
        <w:pStyle w:val="Liste1"/>
        <w:numPr>
          <w:ilvl w:val="0"/>
          <w:numId w:val="0"/>
        </w:numPr>
        <w:ind w:left="936"/>
      </w:pPr>
    </w:p>
    <w:p w:rsidR="00025C6F" w:rsidRPr="0028022F" w:rsidRDefault="00025C6F">
      <w:pPr>
        <w:rPr>
          <w:rFonts w:asciiTheme="majorHAnsi" w:eastAsia="Lucida Sans Unicode" w:hAnsiTheme="majorHAnsi"/>
          <w:sz w:val="24"/>
          <w:szCs w:val="24"/>
          <w:lang w:val="fr-FR"/>
        </w:rPr>
      </w:pPr>
      <w:r w:rsidRPr="0028022F">
        <w:rPr>
          <w:lang w:val="fr-FR"/>
        </w:rPr>
        <w:br w:type="page"/>
      </w:r>
    </w:p>
    <w:p w:rsidR="00B52050" w:rsidRPr="0028022F" w:rsidRDefault="000D647A" w:rsidP="0028022F">
      <w:pPr>
        <w:pStyle w:val="Titre2"/>
        <w:rPr>
          <w:lang w:val="fr-FR"/>
        </w:rPr>
      </w:pPr>
      <w:bookmarkStart w:id="520" w:name="_Toc345967095"/>
      <w:bookmarkStart w:id="521" w:name="_Toc345967198"/>
      <w:bookmarkStart w:id="522" w:name="_Toc345967301"/>
      <w:bookmarkStart w:id="523" w:name="_Toc345972531"/>
      <w:bookmarkStart w:id="524" w:name="_Toc345972790"/>
      <w:bookmarkStart w:id="525" w:name="_Toc345973055"/>
      <w:bookmarkStart w:id="526" w:name="_Toc345973049"/>
      <w:bookmarkStart w:id="527" w:name="_Toc345973567"/>
      <w:bookmarkStart w:id="528" w:name="_Toc345977538"/>
      <w:bookmarkStart w:id="529" w:name="_Toc345977799"/>
      <w:bookmarkStart w:id="530" w:name="_Toc345978060"/>
      <w:bookmarkStart w:id="531" w:name="_Toc345978321"/>
      <w:bookmarkStart w:id="532" w:name="_Toc345978584"/>
      <w:bookmarkStart w:id="533" w:name="_Toc345978846"/>
      <w:bookmarkStart w:id="534" w:name="_Toc345979108"/>
      <w:bookmarkStart w:id="535" w:name="_Toc345979370"/>
      <w:bookmarkStart w:id="536" w:name="_Toc345962255"/>
      <w:bookmarkStart w:id="537" w:name="_Toc345967096"/>
      <w:bookmarkStart w:id="538" w:name="_Toc345967199"/>
      <w:bookmarkStart w:id="539" w:name="_Toc345967302"/>
      <w:bookmarkStart w:id="540" w:name="_Toc345972532"/>
      <w:bookmarkStart w:id="541" w:name="_Toc345972791"/>
      <w:bookmarkStart w:id="542" w:name="_Toc345973056"/>
      <w:bookmarkStart w:id="543" w:name="_Toc345973050"/>
      <w:bookmarkStart w:id="544" w:name="_Toc345973568"/>
      <w:bookmarkStart w:id="545" w:name="_Toc345977539"/>
      <w:bookmarkStart w:id="546" w:name="_Toc345977800"/>
      <w:bookmarkStart w:id="547" w:name="_Toc345978061"/>
      <w:bookmarkStart w:id="548" w:name="_Toc345978322"/>
      <w:bookmarkStart w:id="549" w:name="_Toc345978585"/>
      <w:bookmarkStart w:id="550" w:name="_Toc345978847"/>
      <w:bookmarkStart w:id="551" w:name="_Toc345979109"/>
      <w:bookmarkStart w:id="552" w:name="_Toc345979371"/>
      <w:bookmarkStart w:id="553" w:name="_Toc345962256"/>
      <w:bookmarkStart w:id="554" w:name="_Toc345967097"/>
      <w:bookmarkStart w:id="555" w:name="_Toc345967200"/>
      <w:bookmarkStart w:id="556" w:name="_Toc345967303"/>
      <w:bookmarkStart w:id="557" w:name="_Toc345972533"/>
      <w:bookmarkStart w:id="558" w:name="_Toc345972792"/>
      <w:bookmarkStart w:id="559" w:name="_Toc345973057"/>
      <w:bookmarkStart w:id="560" w:name="_Toc345973051"/>
      <w:bookmarkStart w:id="561" w:name="_Toc345973569"/>
      <w:bookmarkStart w:id="562" w:name="_Toc345977540"/>
      <w:bookmarkStart w:id="563" w:name="_Toc345977801"/>
      <w:bookmarkStart w:id="564" w:name="_Toc345978062"/>
      <w:bookmarkStart w:id="565" w:name="_Toc345978323"/>
      <w:bookmarkStart w:id="566" w:name="_Toc345978586"/>
      <w:bookmarkStart w:id="567" w:name="_Toc345978848"/>
      <w:bookmarkStart w:id="568" w:name="_Toc345979110"/>
      <w:bookmarkStart w:id="569" w:name="_Toc345979372"/>
      <w:bookmarkStart w:id="570" w:name="_Toc345962257"/>
      <w:bookmarkStart w:id="571" w:name="_Toc345967098"/>
      <w:bookmarkStart w:id="572" w:name="_Toc345967201"/>
      <w:bookmarkStart w:id="573" w:name="_Toc345967304"/>
      <w:bookmarkStart w:id="574" w:name="_Toc345972534"/>
      <w:bookmarkStart w:id="575" w:name="_Toc345972793"/>
      <w:bookmarkStart w:id="576" w:name="_Toc345973058"/>
      <w:bookmarkStart w:id="577" w:name="_Toc345973311"/>
      <w:bookmarkStart w:id="578" w:name="_Toc345973570"/>
      <w:bookmarkStart w:id="579" w:name="_Toc345977541"/>
      <w:bookmarkStart w:id="580" w:name="_Toc345977802"/>
      <w:bookmarkStart w:id="581" w:name="_Toc345978063"/>
      <w:bookmarkStart w:id="582" w:name="_Toc345978324"/>
      <w:bookmarkStart w:id="583" w:name="_Toc345978587"/>
      <w:bookmarkStart w:id="584" w:name="_Toc345978849"/>
      <w:bookmarkStart w:id="585" w:name="_Toc345979111"/>
      <w:bookmarkStart w:id="586" w:name="_Toc345979373"/>
      <w:bookmarkStart w:id="587" w:name="_Toc345962258"/>
      <w:bookmarkStart w:id="588" w:name="_Toc345967099"/>
      <w:bookmarkStart w:id="589" w:name="_Toc345967202"/>
      <w:bookmarkStart w:id="590" w:name="_Toc345967305"/>
      <w:bookmarkStart w:id="591" w:name="_Toc345972535"/>
      <w:bookmarkStart w:id="592" w:name="_Toc345972794"/>
      <w:bookmarkStart w:id="593" w:name="_Toc345973059"/>
      <w:bookmarkStart w:id="594" w:name="_Toc345973312"/>
      <w:bookmarkStart w:id="595" w:name="_Toc345973571"/>
      <w:bookmarkStart w:id="596" w:name="_Toc345977542"/>
      <w:bookmarkStart w:id="597" w:name="_Toc345977803"/>
      <w:bookmarkStart w:id="598" w:name="_Toc345978064"/>
      <w:bookmarkStart w:id="599" w:name="_Toc345978325"/>
      <w:bookmarkStart w:id="600" w:name="_Toc345978588"/>
      <w:bookmarkStart w:id="601" w:name="_Toc345978850"/>
      <w:bookmarkStart w:id="602" w:name="_Toc345979112"/>
      <w:bookmarkStart w:id="603" w:name="_Toc345979374"/>
      <w:bookmarkStart w:id="604" w:name="_Toc345962259"/>
      <w:bookmarkStart w:id="605" w:name="_Toc345967100"/>
      <w:bookmarkStart w:id="606" w:name="_Toc345967203"/>
      <w:bookmarkStart w:id="607" w:name="_Toc345967306"/>
      <w:bookmarkStart w:id="608" w:name="_Toc345972536"/>
      <w:bookmarkStart w:id="609" w:name="_Toc345972795"/>
      <w:bookmarkStart w:id="610" w:name="_Toc345973060"/>
      <w:bookmarkStart w:id="611" w:name="_Toc345973313"/>
      <w:bookmarkStart w:id="612" w:name="_Toc345973572"/>
      <w:bookmarkStart w:id="613" w:name="_Toc345977543"/>
      <w:bookmarkStart w:id="614" w:name="_Toc345977804"/>
      <w:bookmarkStart w:id="615" w:name="_Toc345978065"/>
      <w:bookmarkStart w:id="616" w:name="_Toc345978326"/>
      <w:bookmarkStart w:id="617" w:name="_Toc345978589"/>
      <w:bookmarkStart w:id="618" w:name="_Toc345978851"/>
      <w:bookmarkStart w:id="619" w:name="_Toc345979113"/>
      <w:bookmarkStart w:id="620" w:name="_Toc345979375"/>
      <w:bookmarkStart w:id="621" w:name="_Toc345972537"/>
      <w:bookmarkStart w:id="622" w:name="_Toc345972796"/>
      <w:bookmarkStart w:id="623" w:name="_Toc345973061"/>
      <w:bookmarkStart w:id="624" w:name="_Toc345973314"/>
      <w:bookmarkStart w:id="625" w:name="_Toc345973573"/>
      <w:bookmarkStart w:id="626" w:name="_Toc345977544"/>
      <w:bookmarkStart w:id="627" w:name="_Toc345977805"/>
      <w:bookmarkStart w:id="628" w:name="_Toc345978066"/>
      <w:bookmarkStart w:id="629" w:name="_Toc345978327"/>
      <w:bookmarkStart w:id="630" w:name="_Toc345978590"/>
      <w:bookmarkStart w:id="631" w:name="_Toc345978852"/>
      <w:bookmarkStart w:id="632" w:name="_Toc345979114"/>
      <w:bookmarkStart w:id="633" w:name="_Toc345979376"/>
      <w:bookmarkStart w:id="634" w:name="_Toc345972538"/>
      <w:bookmarkStart w:id="635" w:name="_Toc345972797"/>
      <w:bookmarkStart w:id="636" w:name="_Toc345973062"/>
      <w:bookmarkStart w:id="637" w:name="_Toc345973315"/>
      <w:bookmarkStart w:id="638" w:name="_Toc345973574"/>
      <w:bookmarkStart w:id="639" w:name="_Toc345977545"/>
      <w:bookmarkStart w:id="640" w:name="_Toc345977806"/>
      <w:bookmarkStart w:id="641" w:name="_Toc345978067"/>
      <w:bookmarkStart w:id="642" w:name="_Toc345978328"/>
      <w:bookmarkStart w:id="643" w:name="_Toc345978591"/>
      <w:bookmarkStart w:id="644" w:name="_Toc345978853"/>
      <w:bookmarkStart w:id="645" w:name="_Toc345979115"/>
      <w:bookmarkStart w:id="646" w:name="_Toc345979377"/>
      <w:bookmarkStart w:id="647" w:name="_Toc345972539"/>
      <w:bookmarkStart w:id="648" w:name="_Toc345972798"/>
      <w:bookmarkStart w:id="649" w:name="_Toc345973063"/>
      <w:bookmarkStart w:id="650" w:name="_Toc345973316"/>
      <w:bookmarkStart w:id="651" w:name="_Toc345973575"/>
      <w:bookmarkStart w:id="652" w:name="_Toc345977546"/>
      <w:bookmarkStart w:id="653" w:name="_Toc345977807"/>
      <w:bookmarkStart w:id="654" w:name="_Toc345978068"/>
      <w:bookmarkStart w:id="655" w:name="_Toc345978329"/>
      <w:bookmarkStart w:id="656" w:name="_Toc345978592"/>
      <w:bookmarkStart w:id="657" w:name="_Toc345978854"/>
      <w:bookmarkStart w:id="658" w:name="_Toc345979116"/>
      <w:bookmarkStart w:id="659" w:name="_Toc345979378"/>
      <w:bookmarkStart w:id="660" w:name="_Toc345967103"/>
      <w:bookmarkStart w:id="661" w:name="_Toc345967206"/>
      <w:bookmarkStart w:id="662" w:name="_Toc345967309"/>
      <w:bookmarkStart w:id="663" w:name="_Toc345972543"/>
      <w:bookmarkStart w:id="664" w:name="_Toc345972802"/>
      <w:bookmarkStart w:id="665" w:name="_Toc345973067"/>
      <w:bookmarkStart w:id="666" w:name="_Toc345973320"/>
      <w:bookmarkStart w:id="667" w:name="_Toc345973579"/>
      <w:bookmarkStart w:id="668" w:name="_Toc345977550"/>
      <w:bookmarkStart w:id="669" w:name="_Toc345977811"/>
      <w:bookmarkStart w:id="670" w:name="_Toc345978072"/>
      <w:bookmarkStart w:id="671" w:name="_Toc345978333"/>
      <w:bookmarkStart w:id="672" w:name="_Toc345978596"/>
      <w:bookmarkStart w:id="673" w:name="_Toc345978858"/>
      <w:bookmarkStart w:id="674" w:name="_Toc345979120"/>
      <w:bookmarkStart w:id="675" w:name="_Toc345979382"/>
      <w:bookmarkStart w:id="676" w:name="_Toc346137224"/>
      <w:bookmarkStart w:id="677" w:name="_Toc346137481"/>
      <w:bookmarkStart w:id="678" w:name="_Toc346148568"/>
      <w:bookmarkStart w:id="679" w:name="_Toc346223477"/>
      <w:bookmarkStart w:id="680" w:name="_Toc346225289"/>
      <w:bookmarkStart w:id="681" w:name="_Toc346227334"/>
      <w:bookmarkStart w:id="682" w:name="_Toc346229324"/>
      <w:bookmarkStart w:id="683" w:name="_Toc346229615"/>
      <w:bookmarkStart w:id="684" w:name="_Toc346232166"/>
      <w:bookmarkStart w:id="685" w:name="_Toc346232519"/>
      <w:bookmarkStart w:id="686" w:name="_Toc346232866"/>
      <w:bookmarkStart w:id="687" w:name="_Toc346233159"/>
      <w:bookmarkStart w:id="688" w:name="_Toc346233746"/>
      <w:bookmarkStart w:id="689" w:name="_Toc346234046"/>
      <w:bookmarkStart w:id="690" w:name="_Toc346234342"/>
      <w:bookmarkStart w:id="691" w:name="_Toc346234636"/>
      <w:bookmarkStart w:id="692" w:name="_Toc346234930"/>
      <w:bookmarkStart w:id="693" w:name="_Toc346235233"/>
      <w:bookmarkStart w:id="694" w:name="_Toc346235529"/>
      <w:bookmarkStart w:id="695" w:name="_Toc346235826"/>
      <w:bookmarkStart w:id="696" w:name="_Toc346236813"/>
      <w:bookmarkStart w:id="697" w:name="_Toc346237157"/>
      <w:bookmarkStart w:id="698" w:name="_Toc346237506"/>
      <w:bookmarkStart w:id="699" w:name="_Toc346238547"/>
      <w:bookmarkStart w:id="700" w:name="_Toc346238897"/>
      <w:bookmarkStart w:id="701" w:name="_Toc346239240"/>
      <w:bookmarkStart w:id="702" w:name="_Toc346239587"/>
      <w:bookmarkStart w:id="703" w:name="_Toc346370921"/>
      <w:bookmarkStart w:id="704" w:name="_Toc347245129"/>
      <w:bookmarkStart w:id="705" w:name="_Toc347245708"/>
      <w:bookmarkStart w:id="706" w:name="_Toc347509264"/>
      <w:bookmarkStart w:id="707" w:name="_Toc347568018"/>
      <w:bookmarkStart w:id="708" w:name="_Toc345972544"/>
      <w:bookmarkStart w:id="709" w:name="_Toc345972803"/>
      <w:bookmarkStart w:id="710" w:name="_Toc345973068"/>
      <w:bookmarkStart w:id="711" w:name="_Toc345973321"/>
      <w:bookmarkStart w:id="712" w:name="_Toc345973580"/>
      <w:bookmarkStart w:id="713" w:name="_Toc345977551"/>
      <w:bookmarkStart w:id="714" w:name="_Toc345977812"/>
      <w:bookmarkStart w:id="715" w:name="_Toc345978073"/>
      <w:bookmarkStart w:id="716" w:name="_Toc345978334"/>
      <w:bookmarkStart w:id="717" w:name="_Toc345978597"/>
      <w:bookmarkStart w:id="718" w:name="_Toc345978859"/>
      <w:bookmarkStart w:id="719" w:name="_Toc345979121"/>
      <w:bookmarkStart w:id="720" w:name="_Toc345979383"/>
      <w:bookmarkStart w:id="721" w:name="_Toc346137225"/>
      <w:bookmarkStart w:id="722" w:name="_Toc346137482"/>
      <w:bookmarkStart w:id="723" w:name="_Toc346148569"/>
      <w:bookmarkStart w:id="724" w:name="_Toc346223478"/>
      <w:bookmarkStart w:id="725" w:name="_Toc346225290"/>
      <w:bookmarkStart w:id="726" w:name="_Toc346227335"/>
      <w:bookmarkStart w:id="727" w:name="_Toc346229325"/>
      <w:bookmarkStart w:id="728" w:name="_Toc346229616"/>
      <w:bookmarkStart w:id="729" w:name="_Toc346232167"/>
      <w:bookmarkStart w:id="730" w:name="_Toc346232520"/>
      <w:bookmarkStart w:id="731" w:name="_Toc346232867"/>
      <w:bookmarkStart w:id="732" w:name="_Toc346233160"/>
      <w:bookmarkStart w:id="733" w:name="_Toc346233747"/>
      <w:bookmarkStart w:id="734" w:name="_Toc346234047"/>
      <w:bookmarkStart w:id="735" w:name="_Toc346234343"/>
      <w:bookmarkStart w:id="736" w:name="_Toc346234637"/>
      <w:bookmarkStart w:id="737" w:name="_Toc346234931"/>
      <w:bookmarkStart w:id="738" w:name="_Toc346235234"/>
      <w:bookmarkStart w:id="739" w:name="_Toc346235530"/>
      <w:bookmarkStart w:id="740" w:name="_Toc346235827"/>
      <w:bookmarkStart w:id="741" w:name="_Toc346236814"/>
      <w:bookmarkStart w:id="742" w:name="_Toc346237158"/>
      <w:bookmarkStart w:id="743" w:name="_Toc346237507"/>
      <w:bookmarkStart w:id="744" w:name="_Toc346238548"/>
      <w:bookmarkStart w:id="745" w:name="_Toc346238898"/>
      <w:bookmarkStart w:id="746" w:name="_Toc346239241"/>
      <w:bookmarkStart w:id="747" w:name="_Toc346239588"/>
      <w:bookmarkStart w:id="748" w:name="_Toc346370922"/>
      <w:bookmarkStart w:id="749" w:name="_Toc347245130"/>
      <w:bookmarkStart w:id="750" w:name="_Toc347245709"/>
      <w:bookmarkStart w:id="751" w:name="_Toc347509265"/>
      <w:bookmarkStart w:id="752" w:name="_Toc347568019"/>
      <w:bookmarkStart w:id="753" w:name="_Toc345972545"/>
      <w:bookmarkStart w:id="754" w:name="_Toc345972804"/>
      <w:bookmarkStart w:id="755" w:name="_Toc345973069"/>
      <w:bookmarkStart w:id="756" w:name="_Toc345973322"/>
      <w:bookmarkStart w:id="757" w:name="_Toc345973581"/>
      <w:bookmarkStart w:id="758" w:name="_Toc345977552"/>
      <w:bookmarkStart w:id="759" w:name="_Toc345977813"/>
      <w:bookmarkStart w:id="760" w:name="_Toc345978074"/>
      <w:bookmarkStart w:id="761" w:name="_Toc345978335"/>
      <w:bookmarkStart w:id="762" w:name="_Toc345978598"/>
      <w:bookmarkStart w:id="763" w:name="_Toc345978860"/>
      <w:bookmarkStart w:id="764" w:name="_Toc345979122"/>
      <w:bookmarkStart w:id="765" w:name="_Toc345979384"/>
      <w:bookmarkStart w:id="766" w:name="_Toc346137226"/>
      <w:bookmarkStart w:id="767" w:name="_Toc346137483"/>
      <w:bookmarkStart w:id="768" w:name="_Toc346148570"/>
      <w:bookmarkStart w:id="769" w:name="_Toc346223479"/>
      <w:bookmarkStart w:id="770" w:name="_Toc346225291"/>
      <w:bookmarkStart w:id="771" w:name="_Toc346227336"/>
      <w:bookmarkStart w:id="772" w:name="_Toc346229326"/>
      <w:bookmarkStart w:id="773" w:name="_Toc346229617"/>
      <w:bookmarkStart w:id="774" w:name="_Toc346232168"/>
      <w:bookmarkStart w:id="775" w:name="_Toc346232521"/>
      <w:bookmarkStart w:id="776" w:name="_Toc346232868"/>
      <w:bookmarkStart w:id="777" w:name="_Toc346233161"/>
      <w:bookmarkStart w:id="778" w:name="_Toc346233748"/>
      <w:bookmarkStart w:id="779" w:name="_Toc346234048"/>
      <w:bookmarkStart w:id="780" w:name="_Toc346234344"/>
      <w:bookmarkStart w:id="781" w:name="_Toc346234638"/>
      <w:bookmarkStart w:id="782" w:name="_Toc346234932"/>
      <w:bookmarkStart w:id="783" w:name="_Toc346235235"/>
      <w:bookmarkStart w:id="784" w:name="_Toc346235531"/>
      <w:bookmarkStart w:id="785" w:name="_Toc346235828"/>
      <w:bookmarkStart w:id="786" w:name="_Toc346236815"/>
      <w:bookmarkStart w:id="787" w:name="_Toc346237159"/>
      <w:bookmarkStart w:id="788" w:name="_Toc346237508"/>
      <w:bookmarkStart w:id="789" w:name="_Toc346238549"/>
      <w:bookmarkStart w:id="790" w:name="_Toc346238899"/>
      <w:bookmarkStart w:id="791" w:name="_Toc346239242"/>
      <w:bookmarkStart w:id="792" w:name="_Toc346239589"/>
      <w:bookmarkStart w:id="793" w:name="_Toc346370923"/>
      <w:bookmarkStart w:id="794" w:name="_Toc347245131"/>
      <w:bookmarkStart w:id="795" w:name="_Toc347245710"/>
      <w:bookmarkStart w:id="796" w:name="_Toc347509266"/>
      <w:bookmarkStart w:id="797" w:name="_Toc347568020"/>
      <w:bookmarkStart w:id="798" w:name="_Toc345972546"/>
      <w:bookmarkStart w:id="799" w:name="_Toc345972805"/>
      <w:bookmarkStart w:id="800" w:name="_Toc345973070"/>
      <w:bookmarkStart w:id="801" w:name="_Toc345973323"/>
      <w:bookmarkStart w:id="802" w:name="_Toc345973582"/>
      <w:bookmarkStart w:id="803" w:name="_Toc345977553"/>
      <w:bookmarkStart w:id="804" w:name="_Toc345977814"/>
      <w:bookmarkStart w:id="805" w:name="_Toc345978075"/>
      <w:bookmarkStart w:id="806" w:name="_Toc345978336"/>
      <w:bookmarkStart w:id="807" w:name="_Toc345978599"/>
      <w:bookmarkStart w:id="808" w:name="_Toc345978861"/>
      <w:bookmarkStart w:id="809" w:name="_Toc345979123"/>
      <w:bookmarkStart w:id="810" w:name="_Toc345979385"/>
      <w:bookmarkStart w:id="811" w:name="_Toc346137227"/>
      <w:bookmarkStart w:id="812" w:name="_Toc346137484"/>
      <w:bookmarkStart w:id="813" w:name="_Toc346148571"/>
      <w:bookmarkStart w:id="814" w:name="_Toc346223480"/>
      <w:bookmarkStart w:id="815" w:name="_Toc346225292"/>
      <w:bookmarkStart w:id="816" w:name="_Toc346227337"/>
      <w:bookmarkStart w:id="817" w:name="_Toc346229327"/>
      <w:bookmarkStart w:id="818" w:name="_Toc346229618"/>
      <w:bookmarkStart w:id="819" w:name="_Toc346232169"/>
      <w:bookmarkStart w:id="820" w:name="_Toc346232522"/>
      <w:bookmarkStart w:id="821" w:name="_Toc346232869"/>
      <w:bookmarkStart w:id="822" w:name="_Toc346233162"/>
      <w:bookmarkStart w:id="823" w:name="_Toc346233749"/>
      <w:bookmarkStart w:id="824" w:name="_Toc346234049"/>
      <w:bookmarkStart w:id="825" w:name="_Toc346234345"/>
      <w:bookmarkStart w:id="826" w:name="_Toc346234639"/>
      <w:bookmarkStart w:id="827" w:name="_Toc346234933"/>
      <w:bookmarkStart w:id="828" w:name="_Toc346235236"/>
      <w:bookmarkStart w:id="829" w:name="_Toc346235532"/>
      <w:bookmarkStart w:id="830" w:name="_Toc346235829"/>
      <w:bookmarkStart w:id="831" w:name="_Toc346236816"/>
      <w:bookmarkStart w:id="832" w:name="_Toc346237160"/>
      <w:bookmarkStart w:id="833" w:name="_Toc346237509"/>
      <w:bookmarkStart w:id="834" w:name="_Toc346238550"/>
      <w:bookmarkStart w:id="835" w:name="_Toc346238900"/>
      <w:bookmarkStart w:id="836" w:name="_Toc346239243"/>
      <w:bookmarkStart w:id="837" w:name="_Toc346239590"/>
      <w:bookmarkStart w:id="838" w:name="_Toc346370924"/>
      <w:bookmarkStart w:id="839" w:name="_Toc347245132"/>
      <w:bookmarkStart w:id="840" w:name="_Toc347245711"/>
      <w:bookmarkStart w:id="841" w:name="_Toc347509267"/>
      <w:bookmarkStart w:id="842" w:name="_Toc347568021"/>
      <w:bookmarkStart w:id="843" w:name="_Toc345967105"/>
      <w:bookmarkStart w:id="844" w:name="_Toc345967208"/>
      <w:bookmarkStart w:id="845" w:name="_Toc345967311"/>
      <w:bookmarkStart w:id="846" w:name="_Toc345972547"/>
      <w:bookmarkStart w:id="847" w:name="_Toc345972806"/>
      <w:bookmarkStart w:id="848" w:name="_Toc345973071"/>
      <w:bookmarkStart w:id="849" w:name="_Toc345973324"/>
      <w:bookmarkStart w:id="850" w:name="_Toc345973583"/>
      <w:bookmarkStart w:id="851" w:name="_Toc345977554"/>
      <w:bookmarkStart w:id="852" w:name="_Toc345977815"/>
      <w:bookmarkStart w:id="853" w:name="_Toc345978076"/>
      <w:bookmarkStart w:id="854" w:name="_Toc345978337"/>
      <w:bookmarkStart w:id="855" w:name="_Toc345978600"/>
      <w:bookmarkStart w:id="856" w:name="_Toc345978862"/>
      <w:bookmarkStart w:id="857" w:name="_Toc345979124"/>
      <w:bookmarkStart w:id="858" w:name="_Toc345979386"/>
      <w:bookmarkStart w:id="859" w:name="_Toc346137228"/>
      <w:bookmarkStart w:id="860" w:name="_Toc346137485"/>
      <w:bookmarkStart w:id="861" w:name="_Toc346148572"/>
      <w:bookmarkStart w:id="862" w:name="_Toc346223481"/>
      <w:bookmarkStart w:id="863" w:name="_Toc346225293"/>
      <w:bookmarkStart w:id="864" w:name="_Toc346227338"/>
      <w:bookmarkStart w:id="865" w:name="_Toc346229328"/>
      <w:bookmarkStart w:id="866" w:name="_Toc346229619"/>
      <w:bookmarkStart w:id="867" w:name="_Toc346232170"/>
      <w:bookmarkStart w:id="868" w:name="_Toc346232523"/>
      <w:bookmarkStart w:id="869" w:name="_Toc346232870"/>
      <w:bookmarkStart w:id="870" w:name="_Toc346233163"/>
      <w:bookmarkStart w:id="871" w:name="_Toc346233750"/>
      <w:bookmarkStart w:id="872" w:name="_Toc346234050"/>
      <w:bookmarkStart w:id="873" w:name="_Toc346234346"/>
      <w:bookmarkStart w:id="874" w:name="_Toc346234640"/>
      <w:bookmarkStart w:id="875" w:name="_Toc346234934"/>
      <w:bookmarkStart w:id="876" w:name="_Toc346235237"/>
      <w:bookmarkStart w:id="877" w:name="_Toc346235533"/>
      <w:bookmarkStart w:id="878" w:name="_Toc346235830"/>
      <w:bookmarkStart w:id="879" w:name="_Toc346236817"/>
      <w:bookmarkStart w:id="880" w:name="_Toc346237161"/>
      <w:bookmarkStart w:id="881" w:name="_Toc346237510"/>
      <w:bookmarkStart w:id="882" w:name="_Toc346238551"/>
      <w:bookmarkStart w:id="883" w:name="_Toc346238901"/>
      <w:bookmarkStart w:id="884" w:name="_Toc346239244"/>
      <w:bookmarkStart w:id="885" w:name="_Toc346239591"/>
      <w:bookmarkStart w:id="886" w:name="_Toc346370925"/>
      <w:bookmarkStart w:id="887" w:name="_Toc347245133"/>
      <w:bookmarkStart w:id="888" w:name="_Toc347245712"/>
      <w:bookmarkStart w:id="889" w:name="_Toc347509268"/>
      <w:bookmarkStart w:id="890" w:name="_Toc347568022"/>
      <w:bookmarkStart w:id="891" w:name="_Toc345972548"/>
      <w:bookmarkStart w:id="892" w:name="_Toc345972807"/>
      <w:bookmarkStart w:id="893" w:name="_Toc345973072"/>
      <w:bookmarkStart w:id="894" w:name="_Toc345973325"/>
      <w:bookmarkStart w:id="895" w:name="_Toc345973584"/>
      <w:bookmarkStart w:id="896" w:name="_Toc345977555"/>
      <w:bookmarkStart w:id="897" w:name="_Toc345977816"/>
      <w:bookmarkStart w:id="898" w:name="_Toc345978077"/>
      <w:bookmarkStart w:id="899" w:name="_Toc345978338"/>
      <w:bookmarkStart w:id="900" w:name="_Toc345978601"/>
      <w:bookmarkStart w:id="901" w:name="_Toc345978863"/>
      <w:bookmarkStart w:id="902" w:name="_Toc345979125"/>
      <w:bookmarkStart w:id="903" w:name="_Toc345979387"/>
      <w:bookmarkStart w:id="904" w:name="_Toc346137229"/>
      <w:bookmarkStart w:id="905" w:name="_Toc346137486"/>
      <w:bookmarkStart w:id="906" w:name="_Toc346148573"/>
      <w:bookmarkStart w:id="907" w:name="_Toc346223482"/>
      <w:bookmarkStart w:id="908" w:name="_Toc346225294"/>
      <w:bookmarkStart w:id="909" w:name="_Toc346227339"/>
      <w:bookmarkStart w:id="910" w:name="_Toc346229329"/>
      <w:bookmarkStart w:id="911" w:name="_Toc346229620"/>
      <w:bookmarkStart w:id="912" w:name="_Toc346232171"/>
      <w:bookmarkStart w:id="913" w:name="_Toc346232524"/>
      <w:bookmarkStart w:id="914" w:name="_Toc346232871"/>
      <w:bookmarkStart w:id="915" w:name="_Toc346233164"/>
      <w:bookmarkStart w:id="916" w:name="_Toc346233751"/>
      <w:bookmarkStart w:id="917" w:name="_Toc346234051"/>
      <w:bookmarkStart w:id="918" w:name="_Toc346234347"/>
      <w:bookmarkStart w:id="919" w:name="_Toc346234641"/>
      <w:bookmarkStart w:id="920" w:name="_Toc346234935"/>
      <w:bookmarkStart w:id="921" w:name="_Toc346235238"/>
      <w:bookmarkStart w:id="922" w:name="_Toc346235534"/>
      <w:bookmarkStart w:id="923" w:name="_Toc346235831"/>
      <w:bookmarkStart w:id="924" w:name="_Toc346236818"/>
      <w:bookmarkStart w:id="925" w:name="_Toc346237162"/>
      <w:bookmarkStart w:id="926" w:name="_Toc346237511"/>
      <w:bookmarkStart w:id="927" w:name="_Toc346238552"/>
      <w:bookmarkStart w:id="928" w:name="_Toc346238902"/>
      <w:bookmarkStart w:id="929" w:name="_Toc346239245"/>
      <w:bookmarkStart w:id="930" w:name="_Toc346239592"/>
      <w:bookmarkStart w:id="931" w:name="_Toc346370926"/>
      <w:bookmarkStart w:id="932" w:name="_Toc347245134"/>
      <w:bookmarkStart w:id="933" w:name="_Toc347245713"/>
      <w:bookmarkStart w:id="934" w:name="_Toc347509269"/>
      <w:bookmarkStart w:id="935" w:name="_Toc347568023"/>
      <w:bookmarkStart w:id="936" w:name="_Toc345972549"/>
      <w:bookmarkStart w:id="937" w:name="_Toc345972808"/>
      <w:bookmarkStart w:id="938" w:name="_Toc345973073"/>
      <w:bookmarkStart w:id="939" w:name="_Toc345973326"/>
      <w:bookmarkStart w:id="940" w:name="_Toc345973585"/>
      <w:bookmarkStart w:id="941" w:name="_Toc345977556"/>
      <w:bookmarkStart w:id="942" w:name="_Toc345977817"/>
      <w:bookmarkStart w:id="943" w:name="_Toc345978078"/>
      <w:bookmarkStart w:id="944" w:name="_Toc345978339"/>
      <w:bookmarkStart w:id="945" w:name="_Toc345978602"/>
      <w:bookmarkStart w:id="946" w:name="_Toc345978864"/>
      <w:bookmarkStart w:id="947" w:name="_Toc345979126"/>
      <w:bookmarkStart w:id="948" w:name="_Toc345979388"/>
      <w:bookmarkStart w:id="949" w:name="_Toc346137230"/>
      <w:bookmarkStart w:id="950" w:name="_Toc346137487"/>
      <w:bookmarkStart w:id="951" w:name="_Toc346148574"/>
      <w:bookmarkStart w:id="952" w:name="_Toc346223483"/>
      <w:bookmarkStart w:id="953" w:name="_Toc346225295"/>
      <w:bookmarkStart w:id="954" w:name="_Toc346227340"/>
      <w:bookmarkStart w:id="955" w:name="_Toc346229330"/>
      <w:bookmarkStart w:id="956" w:name="_Toc346229621"/>
      <w:bookmarkStart w:id="957" w:name="_Toc346232172"/>
      <w:bookmarkStart w:id="958" w:name="_Toc346232525"/>
      <w:bookmarkStart w:id="959" w:name="_Toc346232872"/>
      <w:bookmarkStart w:id="960" w:name="_Toc346233165"/>
      <w:bookmarkStart w:id="961" w:name="_Toc346233752"/>
      <w:bookmarkStart w:id="962" w:name="_Toc346234052"/>
      <w:bookmarkStart w:id="963" w:name="_Toc346234348"/>
      <w:bookmarkStart w:id="964" w:name="_Toc346234642"/>
      <w:bookmarkStart w:id="965" w:name="_Toc346234936"/>
      <w:bookmarkStart w:id="966" w:name="_Toc346235239"/>
      <w:bookmarkStart w:id="967" w:name="_Toc346235535"/>
      <w:bookmarkStart w:id="968" w:name="_Toc346235832"/>
      <w:bookmarkStart w:id="969" w:name="_Toc346236819"/>
      <w:bookmarkStart w:id="970" w:name="_Toc346237163"/>
      <w:bookmarkStart w:id="971" w:name="_Toc346237512"/>
      <w:bookmarkStart w:id="972" w:name="_Toc346238553"/>
      <w:bookmarkStart w:id="973" w:name="_Toc346238903"/>
      <w:bookmarkStart w:id="974" w:name="_Toc346239246"/>
      <w:bookmarkStart w:id="975" w:name="_Toc346239593"/>
      <w:bookmarkStart w:id="976" w:name="_Toc346370927"/>
      <w:bookmarkStart w:id="977" w:name="_Toc347245135"/>
      <w:bookmarkStart w:id="978" w:name="_Toc347245714"/>
      <w:bookmarkStart w:id="979" w:name="_Toc347509270"/>
      <w:bookmarkStart w:id="980" w:name="_Toc347568024"/>
      <w:bookmarkStart w:id="981" w:name="_Toc345972550"/>
      <w:bookmarkStart w:id="982" w:name="_Toc345972809"/>
      <w:bookmarkStart w:id="983" w:name="_Toc345973074"/>
      <w:bookmarkStart w:id="984" w:name="_Toc345973327"/>
      <w:bookmarkStart w:id="985" w:name="_Toc345973586"/>
      <w:bookmarkStart w:id="986" w:name="_Toc345977557"/>
      <w:bookmarkStart w:id="987" w:name="_Toc345977818"/>
      <w:bookmarkStart w:id="988" w:name="_Toc345978079"/>
      <w:bookmarkStart w:id="989" w:name="_Toc345978340"/>
      <w:bookmarkStart w:id="990" w:name="_Toc345978603"/>
      <w:bookmarkStart w:id="991" w:name="_Toc345978865"/>
      <w:bookmarkStart w:id="992" w:name="_Toc345979127"/>
      <w:bookmarkStart w:id="993" w:name="_Toc345979389"/>
      <w:bookmarkStart w:id="994" w:name="_Toc346137231"/>
      <w:bookmarkStart w:id="995" w:name="_Toc346137488"/>
      <w:bookmarkStart w:id="996" w:name="_Toc346148575"/>
      <w:bookmarkStart w:id="997" w:name="_Toc346223484"/>
      <w:bookmarkStart w:id="998" w:name="_Toc346225296"/>
      <w:bookmarkStart w:id="999" w:name="_Toc346227341"/>
      <w:bookmarkStart w:id="1000" w:name="_Toc346229331"/>
      <w:bookmarkStart w:id="1001" w:name="_Toc346229622"/>
      <w:bookmarkStart w:id="1002" w:name="_Toc346232173"/>
      <w:bookmarkStart w:id="1003" w:name="_Toc346232526"/>
      <w:bookmarkStart w:id="1004" w:name="_Toc346232873"/>
      <w:bookmarkStart w:id="1005" w:name="_Toc346233166"/>
      <w:bookmarkStart w:id="1006" w:name="_Toc346233753"/>
      <w:bookmarkStart w:id="1007" w:name="_Toc346234053"/>
      <w:bookmarkStart w:id="1008" w:name="_Toc346234349"/>
      <w:bookmarkStart w:id="1009" w:name="_Toc346234643"/>
      <w:bookmarkStart w:id="1010" w:name="_Toc346234937"/>
      <w:bookmarkStart w:id="1011" w:name="_Toc346235240"/>
      <w:bookmarkStart w:id="1012" w:name="_Toc346235536"/>
      <w:bookmarkStart w:id="1013" w:name="_Toc346235833"/>
      <w:bookmarkStart w:id="1014" w:name="_Toc346236820"/>
      <w:bookmarkStart w:id="1015" w:name="_Toc346237164"/>
      <w:bookmarkStart w:id="1016" w:name="_Toc346237513"/>
      <w:bookmarkStart w:id="1017" w:name="_Toc346238554"/>
      <w:bookmarkStart w:id="1018" w:name="_Toc346238904"/>
      <w:bookmarkStart w:id="1019" w:name="_Toc346239247"/>
      <w:bookmarkStart w:id="1020" w:name="_Toc346239594"/>
      <w:bookmarkStart w:id="1021" w:name="_Toc346370928"/>
      <w:bookmarkStart w:id="1022" w:name="_Toc347245136"/>
      <w:bookmarkStart w:id="1023" w:name="_Toc347245715"/>
      <w:bookmarkStart w:id="1024" w:name="_Toc347509271"/>
      <w:bookmarkStart w:id="1025" w:name="_Toc347568025"/>
      <w:bookmarkStart w:id="1026" w:name="_Toc345972551"/>
      <w:bookmarkStart w:id="1027" w:name="_Toc345972810"/>
      <w:bookmarkStart w:id="1028" w:name="_Toc345973075"/>
      <w:bookmarkStart w:id="1029" w:name="_Toc345973328"/>
      <w:bookmarkStart w:id="1030" w:name="_Toc345973587"/>
      <w:bookmarkStart w:id="1031" w:name="_Toc345977558"/>
      <w:bookmarkStart w:id="1032" w:name="_Toc345977819"/>
      <w:bookmarkStart w:id="1033" w:name="_Toc345978080"/>
      <w:bookmarkStart w:id="1034" w:name="_Toc345978341"/>
      <w:bookmarkStart w:id="1035" w:name="_Toc345978604"/>
      <w:bookmarkStart w:id="1036" w:name="_Toc345978866"/>
      <w:bookmarkStart w:id="1037" w:name="_Toc345979128"/>
      <w:bookmarkStart w:id="1038" w:name="_Toc345979390"/>
      <w:bookmarkStart w:id="1039" w:name="_Toc346137232"/>
      <w:bookmarkStart w:id="1040" w:name="_Toc346137489"/>
      <w:bookmarkStart w:id="1041" w:name="_Toc346148576"/>
      <w:bookmarkStart w:id="1042" w:name="_Toc346223485"/>
      <w:bookmarkStart w:id="1043" w:name="_Toc346225297"/>
      <w:bookmarkStart w:id="1044" w:name="_Toc346227342"/>
      <w:bookmarkStart w:id="1045" w:name="_Toc346229332"/>
      <w:bookmarkStart w:id="1046" w:name="_Toc346229623"/>
      <w:bookmarkStart w:id="1047" w:name="_Toc346232174"/>
      <w:bookmarkStart w:id="1048" w:name="_Toc346232527"/>
      <w:bookmarkStart w:id="1049" w:name="_Toc346232874"/>
      <w:bookmarkStart w:id="1050" w:name="_Toc346233167"/>
      <w:bookmarkStart w:id="1051" w:name="_Toc346233754"/>
      <w:bookmarkStart w:id="1052" w:name="_Toc346234054"/>
      <w:bookmarkStart w:id="1053" w:name="_Toc346234350"/>
      <w:bookmarkStart w:id="1054" w:name="_Toc346234644"/>
      <w:bookmarkStart w:id="1055" w:name="_Toc346234938"/>
      <w:bookmarkStart w:id="1056" w:name="_Toc346235241"/>
      <w:bookmarkStart w:id="1057" w:name="_Toc346235537"/>
      <w:bookmarkStart w:id="1058" w:name="_Toc346235834"/>
      <w:bookmarkStart w:id="1059" w:name="_Toc346236821"/>
      <w:bookmarkStart w:id="1060" w:name="_Toc346237165"/>
      <w:bookmarkStart w:id="1061" w:name="_Toc346237514"/>
      <w:bookmarkStart w:id="1062" w:name="_Toc346238555"/>
      <w:bookmarkStart w:id="1063" w:name="_Toc346238905"/>
      <w:bookmarkStart w:id="1064" w:name="_Toc346239248"/>
      <w:bookmarkStart w:id="1065" w:name="_Toc346239595"/>
      <w:bookmarkStart w:id="1066" w:name="_Toc346370929"/>
      <w:bookmarkStart w:id="1067" w:name="_Toc347245137"/>
      <w:bookmarkStart w:id="1068" w:name="_Toc347245716"/>
      <w:bookmarkStart w:id="1069" w:name="_Toc347509272"/>
      <w:bookmarkStart w:id="1070" w:name="_Toc347568026"/>
      <w:bookmarkStart w:id="1071" w:name="_Toc345972552"/>
      <w:bookmarkStart w:id="1072" w:name="_Toc345972811"/>
      <w:bookmarkStart w:id="1073" w:name="_Toc345973076"/>
      <w:bookmarkStart w:id="1074" w:name="_Toc345973329"/>
      <w:bookmarkStart w:id="1075" w:name="_Toc345973588"/>
      <w:bookmarkStart w:id="1076" w:name="_Toc345977559"/>
      <w:bookmarkStart w:id="1077" w:name="_Toc345977820"/>
      <w:bookmarkStart w:id="1078" w:name="_Toc345978081"/>
      <w:bookmarkStart w:id="1079" w:name="_Toc345978342"/>
      <w:bookmarkStart w:id="1080" w:name="_Toc345978605"/>
      <w:bookmarkStart w:id="1081" w:name="_Toc345978867"/>
      <w:bookmarkStart w:id="1082" w:name="_Toc345979129"/>
      <w:bookmarkStart w:id="1083" w:name="_Toc345979391"/>
      <w:bookmarkStart w:id="1084" w:name="_Toc346137233"/>
      <w:bookmarkStart w:id="1085" w:name="_Toc346137490"/>
      <w:bookmarkStart w:id="1086" w:name="_Toc346148577"/>
      <w:bookmarkStart w:id="1087" w:name="_Toc346223486"/>
      <w:bookmarkStart w:id="1088" w:name="_Toc346225298"/>
      <w:bookmarkStart w:id="1089" w:name="_Toc346227343"/>
      <w:bookmarkStart w:id="1090" w:name="_Toc346229333"/>
      <w:bookmarkStart w:id="1091" w:name="_Toc346229624"/>
      <w:bookmarkStart w:id="1092" w:name="_Toc346232175"/>
      <w:bookmarkStart w:id="1093" w:name="_Toc346232528"/>
      <w:bookmarkStart w:id="1094" w:name="_Toc346232875"/>
      <w:bookmarkStart w:id="1095" w:name="_Toc346233168"/>
      <w:bookmarkStart w:id="1096" w:name="_Toc346233755"/>
      <w:bookmarkStart w:id="1097" w:name="_Toc346234055"/>
      <w:bookmarkStart w:id="1098" w:name="_Toc346234351"/>
      <w:bookmarkStart w:id="1099" w:name="_Toc346234645"/>
      <w:bookmarkStart w:id="1100" w:name="_Toc346234939"/>
      <w:bookmarkStart w:id="1101" w:name="_Toc346235242"/>
      <w:bookmarkStart w:id="1102" w:name="_Toc346235538"/>
      <w:bookmarkStart w:id="1103" w:name="_Toc346235835"/>
      <w:bookmarkStart w:id="1104" w:name="_Toc346236822"/>
      <w:bookmarkStart w:id="1105" w:name="_Toc346237166"/>
      <w:bookmarkStart w:id="1106" w:name="_Toc346237515"/>
      <w:bookmarkStart w:id="1107" w:name="_Toc346238556"/>
      <w:bookmarkStart w:id="1108" w:name="_Toc346238906"/>
      <w:bookmarkStart w:id="1109" w:name="_Toc346239249"/>
      <w:bookmarkStart w:id="1110" w:name="_Toc346239596"/>
      <w:bookmarkStart w:id="1111" w:name="_Toc346370930"/>
      <w:bookmarkStart w:id="1112" w:name="_Toc347245138"/>
      <w:bookmarkStart w:id="1113" w:name="_Toc347245717"/>
      <w:bookmarkStart w:id="1114" w:name="_Toc347509273"/>
      <w:bookmarkStart w:id="1115" w:name="_Toc347568027"/>
      <w:bookmarkStart w:id="1116" w:name="_Toc345972554"/>
      <w:bookmarkStart w:id="1117" w:name="_Toc345972813"/>
      <w:bookmarkStart w:id="1118" w:name="_Toc345973078"/>
      <w:bookmarkStart w:id="1119" w:name="_Toc345973331"/>
      <w:bookmarkStart w:id="1120" w:name="_Toc345973590"/>
      <w:bookmarkStart w:id="1121" w:name="_Toc345977561"/>
      <w:bookmarkStart w:id="1122" w:name="_Toc345977822"/>
      <w:bookmarkStart w:id="1123" w:name="_Toc345978083"/>
      <w:bookmarkStart w:id="1124" w:name="_Toc345978344"/>
      <w:bookmarkStart w:id="1125" w:name="_Toc345978607"/>
      <w:bookmarkStart w:id="1126" w:name="_Toc345978869"/>
      <w:bookmarkStart w:id="1127" w:name="_Toc345979131"/>
      <w:bookmarkStart w:id="1128" w:name="_Toc345979393"/>
      <w:bookmarkStart w:id="1129" w:name="_Toc346137235"/>
      <w:bookmarkStart w:id="1130" w:name="_Toc346137492"/>
      <w:bookmarkStart w:id="1131" w:name="_Toc346148579"/>
      <w:bookmarkStart w:id="1132" w:name="_Toc346223488"/>
      <w:bookmarkStart w:id="1133" w:name="_Toc346225300"/>
      <w:bookmarkStart w:id="1134" w:name="_Toc346227345"/>
      <w:bookmarkStart w:id="1135" w:name="_Toc346229335"/>
      <w:bookmarkStart w:id="1136" w:name="_Toc346229626"/>
      <w:bookmarkStart w:id="1137" w:name="_Toc346232177"/>
      <w:bookmarkStart w:id="1138" w:name="_Toc346232530"/>
      <w:bookmarkStart w:id="1139" w:name="_Toc346232877"/>
      <w:bookmarkStart w:id="1140" w:name="_Toc346233170"/>
      <w:bookmarkStart w:id="1141" w:name="_Toc346233757"/>
      <w:bookmarkStart w:id="1142" w:name="_Toc346234057"/>
      <w:bookmarkStart w:id="1143" w:name="_Toc346234353"/>
      <w:bookmarkStart w:id="1144" w:name="_Toc346234647"/>
      <w:bookmarkStart w:id="1145" w:name="_Toc346234941"/>
      <w:bookmarkStart w:id="1146" w:name="_Toc346235244"/>
      <w:bookmarkStart w:id="1147" w:name="_Toc346235540"/>
      <w:bookmarkStart w:id="1148" w:name="_Toc346235837"/>
      <w:bookmarkStart w:id="1149" w:name="_Toc346236824"/>
      <w:bookmarkStart w:id="1150" w:name="_Toc346237168"/>
      <w:bookmarkStart w:id="1151" w:name="_Toc346237517"/>
      <w:bookmarkStart w:id="1152" w:name="_Toc346238558"/>
      <w:bookmarkStart w:id="1153" w:name="_Toc346238908"/>
      <w:bookmarkStart w:id="1154" w:name="_Toc346239251"/>
      <w:bookmarkStart w:id="1155" w:name="_Toc346239598"/>
      <w:bookmarkStart w:id="1156" w:name="_Toc346370932"/>
      <w:bookmarkStart w:id="1157" w:name="_Toc347245140"/>
      <w:bookmarkStart w:id="1158" w:name="_Toc347245719"/>
      <w:bookmarkStart w:id="1159" w:name="_Toc347509275"/>
      <w:bookmarkStart w:id="1160" w:name="_Toc347568029"/>
      <w:bookmarkStart w:id="1161" w:name="_Toc347509276"/>
      <w:bookmarkStart w:id="1162" w:name="_Toc347568030"/>
      <w:bookmarkStart w:id="1163" w:name="_Toc345972815"/>
      <w:bookmarkStart w:id="1164" w:name="_Toc345973080"/>
      <w:bookmarkStart w:id="1165" w:name="_Toc347509277"/>
      <w:bookmarkStart w:id="1166" w:name="_Toc347568031"/>
      <w:bookmarkStart w:id="1167" w:name="_Toc346229628"/>
      <w:bookmarkStart w:id="1168" w:name="_Toc346232179"/>
      <w:bookmarkStart w:id="1169" w:name="_Toc346232879"/>
      <w:bookmarkStart w:id="1170" w:name="_Toc346233172"/>
      <w:bookmarkStart w:id="1171" w:name="_Toc346233759"/>
      <w:bookmarkStart w:id="1172" w:name="_Toc346234943"/>
      <w:bookmarkStart w:id="1173" w:name="_Toc346237170"/>
      <w:bookmarkStart w:id="1174" w:name="_Toc346237519"/>
      <w:bookmarkStart w:id="1175" w:name="_Toc346238560"/>
      <w:bookmarkStart w:id="1176" w:name="_Toc347593258"/>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5"/>
      <w:bookmarkEnd w:id="1166"/>
      <w:r w:rsidRPr="0028022F">
        <w:rPr>
          <w:lang w:val="fr-FR"/>
        </w:rPr>
        <w:lastRenderedPageBreak/>
        <w:t>Règlement commun</w:t>
      </w:r>
      <w:bookmarkStart w:id="1177" w:name="_Toc345967109"/>
      <w:bookmarkStart w:id="1178" w:name="_Toc345967212"/>
      <w:bookmarkStart w:id="1179" w:name="_Toc345967315"/>
      <w:bookmarkStart w:id="1180" w:name="_Toc345972558"/>
      <w:bookmarkStart w:id="1181" w:name="_Toc345972817"/>
      <w:bookmarkStart w:id="1182" w:name="_Toc345973082"/>
      <w:bookmarkStart w:id="1183" w:name="_Toc345973335"/>
      <w:bookmarkStart w:id="1184" w:name="_Toc345973594"/>
      <w:bookmarkStart w:id="1185" w:name="_Toc345977565"/>
      <w:bookmarkStart w:id="1186" w:name="_Toc345977826"/>
      <w:bookmarkStart w:id="1187" w:name="_Toc345978087"/>
      <w:bookmarkStart w:id="1188" w:name="_Toc345978348"/>
      <w:bookmarkStart w:id="1189" w:name="_Toc345978611"/>
      <w:bookmarkStart w:id="1190" w:name="_Toc345978873"/>
      <w:bookmarkStart w:id="1191" w:name="_Toc345979135"/>
      <w:bookmarkStart w:id="1192" w:name="_Toc345979397"/>
      <w:bookmarkStart w:id="1193" w:name="_Toc346137239"/>
      <w:bookmarkStart w:id="1194" w:name="_Toc346137496"/>
      <w:bookmarkStart w:id="1195" w:name="_Toc346148583"/>
      <w:bookmarkStart w:id="1196" w:name="_Toc346223492"/>
      <w:bookmarkStart w:id="1197" w:name="_Toc346225304"/>
      <w:bookmarkStart w:id="1198" w:name="_Toc346227349"/>
      <w:bookmarkStart w:id="1199" w:name="_Toc346229339"/>
      <w:bookmarkStart w:id="1200" w:name="_Toc346229630"/>
      <w:bookmarkStart w:id="1201" w:name="_Toc346232181"/>
      <w:bookmarkStart w:id="1202" w:name="_Toc346232534"/>
      <w:bookmarkStart w:id="1203" w:name="_Toc346232881"/>
      <w:bookmarkStart w:id="1204" w:name="_Toc346233174"/>
      <w:bookmarkStart w:id="1205" w:name="_Toc346233761"/>
      <w:bookmarkStart w:id="1206" w:name="_Toc346234061"/>
      <w:bookmarkStart w:id="1207" w:name="_Toc346234357"/>
      <w:bookmarkStart w:id="1208" w:name="_Toc346234651"/>
      <w:bookmarkStart w:id="1209" w:name="_Toc346234945"/>
      <w:bookmarkStart w:id="1210" w:name="_Toc346235248"/>
      <w:bookmarkStart w:id="1211" w:name="_Toc346235544"/>
      <w:bookmarkStart w:id="1212" w:name="_Toc346235841"/>
      <w:bookmarkStart w:id="1213" w:name="_Toc346236828"/>
      <w:bookmarkStart w:id="1214" w:name="_Toc346237172"/>
      <w:bookmarkStart w:id="1215" w:name="_Toc346237521"/>
      <w:bookmarkStart w:id="1216" w:name="_Toc346238562"/>
      <w:bookmarkStart w:id="1217" w:name="_Toc346238912"/>
      <w:bookmarkStart w:id="1218" w:name="_Toc346239255"/>
      <w:bookmarkStart w:id="1219" w:name="_Toc346239602"/>
      <w:bookmarkStart w:id="1220" w:name="_Toc346370936"/>
      <w:bookmarkStart w:id="1221" w:name="_Toc347245144"/>
      <w:bookmarkStart w:id="1222" w:name="_Toc347245723"/>
      <w:bookmarkStart w:id="1223" w:name="_Toc347509280"/>
      <w:bookmarkStart w:id="1224" w:name="_Toc347568034"/>
      <w:bookmarkStart w:id="1225" w:name="_Toc345972614"/>
      <w:bookmarkStart w:id="1226" w:name="_Toc345972873"/>
      <w:bookmarkStart w:id="1227" w:name="_Toc345973138"/>
      <w:bookmarkStart w:id="1228" w:name="_Toc345973391"/>
      <w:bookmarkStart w:id="1229" w:name="_Toc345973650"/>
      <w:bookmarkStart w:id="1230" w:name="_Toc345977621"/>
      <w:bookmarkStart w:id="1231" w:name="_Toc345977882"/>
      <w:bookmarkStart w:id="1232" w:name="_Toc345978143"/>
      <w:bookmarkStart w:id="1233" w:name="_Toc345978404"/>
      <w:bookmarkStart w:id="1234" w:name="_Toc345978667"/>
      <w:bookmarkStart w:id="1235" w:name="_Toc345978929"/>
      <w:bookmarkStart w:id="1236" w:name="_Toc345979191"/>
      <w:bookmarkStart w:id="1237" w:name="_Toc345979453"/>
      <w:bookmarkStart w:id="1238" w:name="_Toc346137295"/>
      <w:bookmarkStart w:id="1239" w:name="_Toc346137552"/>
      <w:bookmarkStart w:id="1240" w:name="_Toc346148639"/>
      <w:bookmarkStart w:id="1241" w:name="_Toc346223548"/>
      <w:bookmarkStart w:id="1242" w:name="_Toc346225360"/>
      <w:bookmarkStart w:id="1243" w:name="_Toc346227405"/>
      <w:bookmarkStart w:id="1244" w:name="_Toc346229395"/>
      <w:bookmarkStart w:id="1245" w:name="_Toc346229686"/>
      <w:bookmarkStart w:id="1246" w:name="_Toc346232237"/>
      <w:bookmarkStart w:id="1247" w:name="_Toc346232590"/>
      <w:bookmarkStart w:id="1248" w:name="_Toc346232937"/>
      <w:bookmarkStart w:id="1249" w:name="_Toc346233230"/>
      <w:bookmarkStart w:id="1250" w:name="_Toc346233817"/>
      <w:bookmarkStart w:id="1251" w:name="_Toc346234117"/>
      <w:bookmarkStart w:id="1252" w:name="_Toc346234413"/>
      <w:bookmarkStart w:id="1253" w:name="_Toc346234707"/>
      <w:bookmarkStart w:id="1254" w:name="_Toc346235001"/>
      <w:bookmarkStart w:id="1255" w:name="_Toc346235304"/>
      <w:bookmarkStart w:id="1256" w:name="_Toc346235600"/>
      <w:bookmarkStart w:id="1257" w:name="_Toc346235897"/>
      <w:bookmarkStart w:id="1258" w:name="_Toc346236884"/>
      <w:bookmarkStart w:id="1259" w:name="_Toc346237228"/>
      <w:bookmarkStart w:id="1260" w:name="_Toc346237577"/>
      <w:bookmarkStart w:id="1261" w:name="_Toc346238618"/>
      <w:bookmarkStart w:id="1262" w:name="_Toc346238968"/>
      <w:bookmarkStart w:id="1263" w:name="_Toc346239311"/>
      <w:bookmarkStart w:id="1264" w:name="_Toc346239658"/>
      <w:bookmarkStart w:id="1265" w:name="_Toc346370992"/>
      <w:bookmarkStart w:id="1266" w:name="_Toc347245200"/>
      <w:bookmarkStart w:id="1267" w:name="_Toc347245779"/>
      <w:bookmarkStart w:id="1268" w:name="_Toc347509336"/>
      <w:bookmarkStart w:id="1269" w:name="_Toc347568090"/>
      <w:bookmarkStart w:id="1270" w:name="_Toc345972615"/>
      <w:bookmarkStart w:id="1271" w:name="_Toc345972874"/>
      <w:bookmarkStart w:id="1272" w:name="_Toc345973139"/>
      <w:bookmarkStart w:id="1273" w:name="_Toc345973392"/>
      <w:bookmarkStart w:id="1274" w:name="_Toc345973651"/>
      <w:bookmarkStart w:id="1275" w:name="_Toc345977622"/>
      <w:bookmarkStart w:id="1276" w:name="_Toc345977883"/>
      <w:bookmarkStart w:id="1277" w:name="_Toc345978144"/>
      <w:bookmarkStart w:id="1278" w:name="_Toc345978405"/>
      <w:bookmarkStart w:id="1279" w:name="_Toc345978668"/>
      <w:bookmarkStart w:id="1280" w:name="_Toc345978930"/>
      <w:bookmarkStart w:id="1281" w:name="_Toc345979192"/>
      <w:bookmarkStart w:id="1282" w:name="_Toc345979454"/>
      <w:bookmarkStart w:id="1283" w:name="_Toc346137296"/>
      <w:bookmarkStart w:id="1284" w:name="_Toc346137553"/>
      <w:bookmarkStart w:id="1285" w:name="_Toc346148640"/>
      <w:bookmarkStart w:id="1286" w:name="_Toc346223549"/>
      <w:bookmarkStart w:id="1287" w:name="_Toc346225361"/>
      <w:bookmarkStart w:id="1288" w:name="_Toc346227406"/>
      <w:bookmarkStart w:id="1289" w:name="_Toc346229396"/>
      <w:bookmarkStart w:id="1290" w:name="_Toc346229687"/>
      <w:bookmarkStart w:id="1291" w:name="_Toc346232238"/>
      <w:bookmarkStart w:id="1292" w:name="_Toc346232591"/>
      <w:bookmarkStart w:id="1293" w:name="_Toc346232938"/>
      <w:bookmarkStart w:id="1294" w:name="_Toc346233231"/>
      <w:bookmarkStart w:id="1295" w:name="_Toc346233818"/>
      <w:bookmarkStart w:id="1296" w:name="_Toc346234118"/>
      <w:bookmarkStart w:id="1297" w:name="_Toc346234414"/>
      <w:bookmarkStart w:id="1298" w:name="_Toc346234708"/>
      <w:bookmarkStart w:id="1299" w:name="_Toc346235002"/>
      <w:bookmarkStart w:id="1300" w:name="_Toc346235305"/>
      <w:bookmarkStart w:id="1301" w:name="_Toc346235601"/>
      <w:bookmarkStart w:id="1302" w:name="_Toc346235898"/>
      <w:bookmarkStart w:id="1303" w:name="_Toc346236885"/>
      <w:bookmarkStart w:id="1304" w:name="_Toc346237229"/>
      <w:bookmarkStart w:id="1305" w:name="_Toc346237578"/>
      <w:bookmarkStart w:id="1306" w:name="_Toc346238619"/>
      <w:bookmarkStart w:id="1307" w:name="_Toc346238969"/>
      <w:bookmarkStart w:id="1308" w:name="_Toc346239312"/>
      <w:bookmarkStart w:id="1309" w:name="_Toc346239659"/>
      <w:bookmarkStart w:id="1310" w:name="_Toc346370993"/>
      <w:bookmarkStart w:id="1311" w:name="_Toc347245201"/>
      <w:bookmarkStart w:id="1312" w:name="_Toc347245780"/>
      <w:bookmarkStart w:id="1313" w:name="_Toc347509337"/>
      <w:bookmarkStart w:id="1314" w:name="_Toc347568091"/>
      <w:bookmarkStart w:id="1315" w:name="_Toc345972616"/>
      <w:bookmarkStart w:id="1316" w:name="_Toc345972875"/>
      <w:bookmarkStart w:id="1317" w:name="_Toc345973140"/>
      <w:bookmarkStart w:id="1318" w:name="_Toc345973393"/>
      <w:bookmarkStart w:id="1319" w:name="_Toc345973652"/>
      <w:bookmarkStart w:id="1320" w:name="_Toc345977623"/>
      <w:bookmarkStart w:id="1321" w:name="_Toc345977884"/>
      <w:bookmarkStart w:id="1322" w:name="_Toc345978145"/>
      <w:bookmarkStart w:id="1323" w:name="_Toc345978406"/>
      <w:bookmarkStart w:id="1324" w:name="_Toc345978669"/>
      <w:bookmarkStart w:id="1325" w:name="_Toc345978931"/>
      <w:bookmarkStart w:id="1326" w:name="_Toc345979193"/>
      <w:bookmarkStart w:id="1327" w:name="_Toc345979455"/>
      <w:bookmarkStart w:id="1328" w:name="_Toc346137297"/>
      <w:bookmarkStart w:id="1329" w:name="_Toc346137554"/>
      <w:bookmarkStart w:id="1330" w:name="_Toc346148641"/>
      <w:bookmarkStart w:id="1331" w:name="_Toc346223550"/>
      <w:bookmarkStart w:id="1332" w:name="_Toc346225362"/>
      <w:bookmarkStart w:id="1333" w:name="_Toc346227407"/>
      <w:bookmarkStart w:id="1334" w:name="_Toc346229397"/>
      <w:bookmarkStart w:id="1335" w:name="_Toc346229688"/>
      <w:bookmarkStart w:id="1336" w:name="_Toc346232239"/>
      <w:bookmarkStart w:id="1337" w:name="_Toc346232592"/>
      <w:bookmarkStart w:id="1338" w:name="_Toc346232939"/>
      <w:bookmarkStart w:id="1339" w:name="_Toc346233232"/>
      <w:bookmarkStart w:id="1340" w:name="_Toc346233819"/>
      <w:bookmarkStart w:id="1341" w:name="_Toc346234119"/>
      <w:bookmarkStart w:id="1342" w:name="_Toc346234415"/>
      <w:bookmarkStart w:id="1343" w:name="_Toc346234709"/>
      <w:bookmarkStart w:id="1344" w:name="_Toc346235003"/>
      <w:bookmarkStart w:id="1345" w:name="_Toc346235306"/>
      <w:bookmarkStart w:id="1346" w:name="_Toc346235602"/>
      <w:bookmarkStart w:id="1347" w:name="_Toc346235899"/>
      <w:bookmarkStart w:id="1348" w:name="_Toc346236886"/>
      <w:bookmarkStart w:id="1349" w:name="_Toc346237230"/>
      <w:bookmarkStart w:id="1350" w:name="_Toc346237579"/>
      <w:bookmarkStart w:id="1351" w:name="_Toc346238620"/>
      <w:bookmarkStart w:id="1352" w:name="_Toc346238970"/>
      <w:bookmarkStart w:id="1353" w:name="_Toc346239313"/>
      <w:bookmarkStart w:id="1354" w:name="_Toc346239660"/>
      <w:bookmarkStart w:id="1355" w:name="_Toc346370994"/>
      <w:bookmarkStart w:id="1356" w:name="_Toc347245202"/>
      <w:bookmarkStart w:id="1357" w:name="_Toc347245781"/>
      <w:bookmarkStart w:id="1358" w:name="_Toc347509338"/>
      <w:bookmarkStart w:id="1359" w:name="_Toc347568092"/>
      <w:bookmarkStart w:id="1360" w:name="_Toc345972617"/>
      <w:bookmarkStart w:id="1361" w:name="_Toc345972876"/>
      <w:bookmarkStart w:id="1362" w:name="_Toc345973141"/>
      <w:bookmarkStart w:id="1363" w:name="_Toc345973394"/>
      <w:bookmarkStart w:id="1364" w:name="_Toc345973653"/>
      <w:bookmarkStart w:id="1365" w:name="_Toc345977624"/>
      <w:bookmarkStart w:id="1366" w:name="_Toc345977885"/>
      <w:bookmarkStart w:id="1367" w:name="_Toc345978146"/>
      <w:bookmarkStart w:id="1368" w:name="_Toc345978407"/>
      <w:bookmarkStart w:id="1369" w:name="_Toc345978670"/>
      <w:bookmarkStart w:id="1370" w:name="_Toc345978932"/>
      <w:bookmarkStart w:id="1371" w:name="_Toc345979194"/>
      <w:bookmarkStart w:id="1372" w:name="_Toc345979456"/>
      <w:bookmarkStart w:id="1373" w:name="_Toc346137298"/>
      <w:bookmarkStart w:id="1374" w:name="_Toc346137555"/>
      <w:bookmarkStart w:id="1375" w:name="_Toc346148642"/>
      <w:bookmarkStart w:id="1376" w:name="_Toc346223551"/>
      <w:bookmarkStart w:id="1377" w:name="_Toc346225363"/>
      <w:bookmarkStart w:id="1378" w:name="_Toc346227408"/>
      <w:bookmarkStart w:id="1379" w:name="_Toc346229398"/>
      <w:bookmarkStart w:id="1380" w:name="_Toc346229689"/>
      <w:bookmarkStart w:id="1381" w:name="_Toc346232240"/>
      <w:bookmarkStart w:id="1382" w:name="_Toc346232593"/>
      <w:bookmarkStart w:id="1383" w:name="_Toc346232940"/>
      <w:bookmarkStart w:id="1384" w:name="_Toc346233233"/>
      <w:bookmarkStart w:id="1385" w:name="_Toc346233820"/>
      <w:bookmarkStart w:id="1386" w:name="_Toc346234120"/>
      <w:bookmarkStart w:id="1387" w:name="_Toc346234416"/>
      <w:bookmarkStart w:id="1388" w:name="_Toc346234710"/>
      <w:bookmarkStart w:id="1389" w:name="_Toc346235004"/>
      <w:bookmarkStart w:id="1390" w:name="_Toc346235307"/>
      <w:bookmarkStart w:id="1391" w:name="_Toc346235603"/>
      <w:bookmarkStart w:id="1392" w:name="_Toc346235900"/>
      <w:bookmarkStart w:id="1393" w:name="_Toc346236887"/>
      <w:bookmarkStart w:id="1394" w:name="_Toc346237231"/>
      <w:bookmarkStart w:id="1395" w:name="_Toc346237580"/>
      <w:bookmarkStart w:id="1396" w:name="_Toc346238621"/>
      <w:bookmarkStart w:id="1397" w:name="_Toc346238971"/>
      <w:bookmarkStart w:id="1398" w:name="_Toc346239314"/>
      <w:bookmarkStart w:id="1399" w:name="_Toc346239661"/>
      <w:bookmarkStart w:id="1400" w:name="_Toc346370995"/>
      <w:bookmarkStart w:id="1401" w:name="_Toc347245203"/>
      <w:bookmarkStart w:id="1402" w:name="_Toc347245782"/>
      <w:bookmarkStart w:id="1403" w:name="_Toc347509339"/>
      <w:bookmarkStart w:id="1404" w:name="_Toc347568093"/>
      <w:bookmarkStart w:id="1405" w:name="_Toc345972618"/>
      <w:bookmarkStart w:id="1406" w:name="_Toc345972877"/>
      <w:bookmarkStart w:id="1407" w:name="_Toc345973142"/>
      <w:bookmarkStart w:id="1408" w:name="_Toc345973395"/>
      <w:bookmarkStart w:id="1409" w:name="_Toc345973654"/>
      <w:bookmarkStart w:id="1410" w:name="_Toc345977625"/>
      <w:bookmarkStart w:id="1411" w:name="_Toc345977886"/>
      <w:bookmarkStart w:id="1412" w:name="_Toc345978147"/>
      <w:bookmarkStart w:id="1413" w:name="_Toc345978408"/>
      <w:bookmarkStart w:id="1414" w:name="_Toc345978671"/>
      <w:bookmarkStart w:id="1415" w:name="_Toc345978933"/>
      <w:bookmarkStart w:id="1416" w:name="_Toc345979195"/>
      <w:bookmarkStart w:id="1417" w:name="_Toc345979457"/>
      <w:bookmarkStart w:id="1418" w:name="_Toc346137299"/>
      <w:bookmarkStart w:id="1419" w:name="_Toc346137556"/>
      <w:bookmarkStart w:id="1420" w:name="_Toc346148643"/>
      <w:bookmarkStart w:id="1421" w:name="_Toc346223552"/>
      <w:bookmarkStart w:id="1422" w:name="_Toc346225364"/>
      <w:bookmarkStart w:id="1423" w:name="_Toc346227409"/>
      <w:bookmarkStart w:id="1424" w:name="_Toc346229399"/>
      <w:bookmarkStart w:id="1425" w:name="_Toc346229690"/>
      <w:bookmarkStart w:id="1426" w:name="_Toc346232241"/>
      <w:bookmarkStart w:id="1427" w:name="_Toc346232594"/>
      <w:bookmarkStart w:id="1428" w:name="_Toc346232941"/>
      <w:bookmarkStart w:id="1429" w:name="_Toc346233234"/>
      <w:bookmarkStart w:id="1430" w:name="_Toc346233821"/>
      <w:bookmarkStart w:id="1431" w:name="_Toc346234121"/>
      <w:bookmarkStart w:id="1432" w:name="_Toc346234417"/>
      <w:bookmarkStart w:id="1433" w:name="_Toc346234711"/>
      <w:bookmarkStart w:id="1434" w:name="_Toc346235005"/>
      <w:bookmarkStart w:id="1435" w:name="_Toc346235308"/>
      <w:bookmarkStart w:id="1436" w:name="_Toc346235604"/>
      <w:bookmarkStart w:id="1437" w:name="_Toc346235901"/>
      <w:bookmarkStart w:id="1438" w:name="_Toc346236888"/>
      <w:bookmarkStart w:id="1439" w:name="_Toc346237232"/>
      <w:bookmarkStart w:id="1440" w:name="_Toc346237581"/>
      <w:bookmarkStart w:id="1441" w:name="_Toc346238622"/>
      <w:bookmarkStart w:id="1442" w:name="_Toc346238972"/>
      <w:bookmarkStart w:id="1443" w:name="_Toc346239315"/>
      <w:bookmarkStart w:id="1444" w:name="_Toc346239662"/>
      <w:bookmarkStart w:id="1445" w:name="_Toc346370996"/>
      <w:bookmarkStart w:id="1446" w:name="_Toc347245204"/>
      <w:bookmarkStart w:id="1447" w:name="_Toc347245783"/>
      <w:bookmarkStart w:id="1448" w:name="_Toc347509340"/>
      <w:bookmarkStart w:id="1449" w:name="_Toc347568094"/>
      <w:bookmarkStart w:id="1450" w:name="_Toc345972619"/>
      <w:bookmarkStart w:id="1451" w:name="_Toc345972878"/>
      <w:bookmarkStart w:id="1452" w:name="_Toc345973143"/>
      <w:bookmarkStart w:id="1453" w:name="_Toc345973396"/>
      <w:bookmarkStart w:id="1454" w:name="_Toc345973655"/>
      <w:bookmarkStart w:id="1455" w:name="_Toc345977626"/>
      <w:bookmarkStart w:id="1456" w:name="_Toc345977887"/>
      <w:bookmarkStart w:id="1457" w:name="_Toc345978148"/>
      <w:bookmarkStart w:id="1458" w:name="_Toc345978409"/>
      <w:bookmarkStart w:id="1459" w:name="_Toc345978672"/>
      <w:bookmarkStart w:id="1460" w:name="_Toc345978934"/>
      <w:bookmarkStart w:id="1461" w:name="_Toc345979196"/>
      <w:bookmarkStart w:id="1462" w:name="_Toc345979458"/>
      <w:bookmarkStart w:id="1463" w:name="_Toc346137300"/>
      <w:bookmarkStart w:id="1464" w:name="_Toc346137557"/>
      <w:bookmarkStart w:id="1465" w:name="_Toc346148644"/>
      <w:bookmarkStart w:id="1466" w:name="_Toc346223553"/>
      <w:bookmarkStart w:id="1467" w:name="_Toc346225365"/>
      <w:bookmarkStart w:id="1468" w:name="_Toc346227410"/>
      <w:bookmarkStart w:id="1469" w:name="_Toc346229400"/>
      <w:bookmarkStart w:id="1470" w:name="_Toc346229691"/>
      <w:bookmarkStart w:id="1471" w:name="_Toc346232242"/>
      <w:bookmarkStart w:id="1472" w:name="_Toc346232595"/>
      <w:bookmarkStart w:id="1473" w:name="_Toc346232942"/>
      <w:bookmarkStart w:id="1474" w:name="_Toc346233235"/>
      <w:bookmarkStart w:id="1475" w:name="_Toc346233822"/>
      <w:bookmarkStart w:id="1476" w:name="_Toc346234122"/>
      <w:bookmarkStart w:id="1477" w:name="_Toc346234418"/>
      <w:bookmarkStart w:id="1478" w:name="_Toc346234712"/>
      <w:bookmarkStart w:id="1479" w:name="_Toc346235006"/>
      <w:bookmarkStart w:id="1480" w:name="_Toc346235309"/>
      <w:bookmarkStart w:id="1481" w:name="_Toc346235605"/>
      <w:bookmarkStart w:id="1482" w:name="_Toc346235902"/>
      <w:bookmarkStart w:id="1483" w:name="_Toc346236889"/>
      <w:bookmarkStart w:id="1484" w:name="_Toc346237233"/>
      <w:bookmarkStart w:id="1485" w:name="_Toc346237582"/>
      <w:bookmarkStart w:id="1486" w:name="_Toc346238623"/>
      <w:bookmarkStart w:id="1487" w:name="_Toc346238973"/>
      <w:bookmarkStart w:id="1488" w:name="_Toc346239316"/>
      <w:bookmarkStart w:id="1489" w:name="_Toc346239663"/>
      <w:bookmarkStart w:id="1490" w:name="_Toc346370997"/>
      <w:bookmarkStart w:id="1491" w:name="_Toc347245205"/>
      <w:bookmarkStart w:id="1492" w:name="_Toc347245784"/>
      <w:bookmarkStart w:id="1493" w:name="_Toc347509341"/>
      <w:bookmarkStart w:id="1494" w:name="_Toc347568095"/>
      <w:bookmarkStart w:id="1495" w:name="_Toc345972620"/>
      <w:bookmarkStart w:id="1496" w:name="_Toc345972879"/>
      <w:bookmarkStart w:id="1497" w:name="_Toc345973144"/>
      <w:bookmarkStart w:id="1498" w:name="_Toc345973397"/>
      <w:bookmarkStart w:id="1499" w:name="_Toc345973656"/>
      <w:bookmarkStart w:id="1500" w:name="_Toc345977627"/>
      <w:bookmarkStart w:id="1501" w:name="_Toc345977888"/>
      <w:bookmarkStart w:id="1502" w:name="_Toc345978149"/>
      <w:bookmarkStart w:id="1503" w:name="_Toc345978410"/>
      <w:bookmarkStart w:id="1504" w:name="_Toc345978673"/>
      <w:bookmarkStart w:id="1505" w:name="_Toc345978935"/>
      <w:bookmarkStart w:id="1506" w:name="_Toc345979197"/>
      <w:bookmarkStart w:id="1507" w:name="_Toc345979459"/>
      <w:bookmarkStart w:id="1508" w:name="_Toc346137301"/>
      <w:bookmarkStart w:id="1509" w:name="_Toc346137558"/>
      <w:bookmarkStart w:id="1510" w:name="_Toc346148645"/>
      <w:bookmarkStart w:id="1511" w:name="_Toc346223554"/>
      <w:bookmarkStart w:id="1512" w:name="_Toc346225366"/>
      <w:bookmarkStart w:id="1513" w:name="_Toc346227411"/>
      <w:bookmarkStart w:id="1514" w:name="_Toc346229401"/>
      <w:bookmarkStart w:id="1515" w:name="_Toc346229692"/>
      <w:bookmarkStart w:id="1516" w:name="_Toc346232243"/>
      <w:bookmarkStart w:id="1517" w:name="_Toc346232596"/>
      <w:bookmarkStart w:id="1518" w:name="_Toc346232943"/>
      <w:bookmarkStart w:id="1519" w:name="_Toc346233236"/>
      <w:bookmarkStart w:id="1520" w:name="_Toc346233823"/>
      <w:bookmarkStart w:id="1521" w:name="_Toc346234123"/>
      <w:bookmarkStart w:id="1522" w:name="_Toc346234419"/>
      <w:bookmarkStart w:id="1523" w:name="_Toc346234713"/>
      <w:bookmarkStart w:id="1524" w:name="_Toc346235007"/>
      <w:bookmarkStart w:id="1525" w:name="_Toc346235310"/>
      <w:bookmarkStart w:id="1526" w:name="_Toc346235606"/>
      <w:bookmarkStart w:id="1527" w:name="_Toc346235903"/>
      <w:bookmarkStart w:id="1528" w:name="_Toc346236890"/>
      <w:bookmarkStart w:id="1529" w:name="_Toc346237234"/>
      <w:bookmarkStart w:id="1530" w:name="_Toc346237583"/>
      <w:bookmarkStart w:id="1531" w:name="_Toc346238624"/>
      <w:bookmarkStart w:id="1532" w:name="_Toc346238974"/>
      <w:bookmarkStart w:id="1533" w:name="_Toc346239317"/>
      <w:bookmarkStart w:id="1534" w:name="_Toc346239664"/>
      <w:bookmarkStart w:id="1535" w:name="_Toc346370998"/>
      <w:bookmarkStart w:id="1536" w:name="_Toc347245206"/>
      <w:bookmarkStart w:id="1537" w:name="_Toc347245785"/>
      <w:bookmarkStart w:id="1538" w:name="_Toc347509342"/>
      <w:bookmarkStart w:id="1539" w:name="_Toc347568096"/>
      <w:bookmarkStart w:id="1540" w:name="_Toc345972621"/>
      <w:bookmarkStart w:id="1541" w:name="_Toc345972880"/>
      <w:bookmarkStart w:id="1542" w:name="_Toc345973145"/>
      <w:bookmarkStart w:id="1543" w:name="_Toc345973398"/>
      <w:bookmarkStart w:id="1544" w:name="_Toc345973657"/>
      <w:bookmarkStart w:id="1545" w:name="_Toc345977628"/>
      <w:bookmarkStart w:id="1546" w:name="_Toc345977889"/>
      <w:bookmarkStart w:id="1547" w:name="_Toc345978150"/>
      <w:bookmarkStart w:id="1548" w:name="_Toc345978411"/>
      <w:bookmarkStart w:id="1549" w:name="_Toc345978674"/>
      <w:bookmarkStart w:id="1550" w:name="_Toc345978936"/>
      <w:bookmarkStart w:id="1551" w:name="_Toc345979198"/>
      <w:bookmarkStart w:id="1552" w:name="_Toc345979460"/>
      <w:bookmarkStart w:id="1553" w:name="_Toc346137302"/>
      <w:bookmarkStart w:id="1554" w:name="_Toc346137559"/>
      <w:bookmarkStart w:id="1555" w:name="_Toc346148646"/>
      <w:bookmarkStart w:id="1556" w:name="_Toc346223555"/>
      <w:bookmarkStart w:id="1557" w:name="_Toc346225367"/>
      <w:bookmarkStart w:id="1558" w:name="_Toc346227412"/>
      <w:bookmarkStart w:id="1559" w:name="_Toc346229402"/>
      <w:bookmarkStart w:id="1560" w:name="_Toc346229693"/>
      <w:bookmarkStart w:id="1561" w:name="_Toc346232244"/>
      <w:bookmarkStart w:id="1562" w:name="_Toc346232597"/>
      <w:bookmarkStart w:id="1563" w:name="_Toc346232944"/>
      <w:bookmarkStart w:id="1564" w:name="_Toc346233237"/>
      <w:bookmarkStart w:id="1565" w:name="_Toc346233824"/>
      <w:bookmarkStart w:id="1566" w:name="_Toc346234124"/>
      <w:bookmarkStart w:id="1567" w:name="_Toc346234420"/>
      <w:bookmarkStart w:id="1568" w:name="_Toc346234714"/>
      <w:bookmarkStart w:id="1569" w:name="_Toc346235008"/>
      <w:bookmarkStart w:id="1570" w:name="_Toc346235311"/>
      <w:bookmarkStart w:id="1571" w:name="_Toc346235607"/>
      <w:bookmarkStart w:id="1572" w:name="_Toc346235904"/>
      <w:bookmarkStart w:id="1573" w:name="_Toc346236891"/>
      <w:bookmarkStart w:id="1574" w:name="_Toc346237235"/>
      <w:bookmarkStart w:id="1575" w:name="_Toc346237584"/>
      <w:bookmarkStart w:id="1576" w:name="_Toc346238625"/>
      <w:bookmarkStart w:id="1577" w:name="_Toc346238975"/>
      <w:bookmarkStart w:id="1578" w:name="_Toc346239318"/>
      <w:bookmarkStart w:id="1579" w:name="_Toc346239665"/>
      <w:bookmarkStart w:id="1580" w:name="_Toc346370999"/>
      <w:bookmarkStart w:id="1581" w:name="_Toc347245207"/>
      <w:bookmarkStart w:id="1582" w:name="_Toc347245786"/>
      <w:bookmarkStart w:id="1583" w:name="_Toc347509343"/>
      <w:bookmarkStart w:id="1584" w:name="_Toc347568097"/>
      <w:bookmarkStart w:id="1585" w:name="_Toc345972622"/>
      <w:bookmarkStart w:id="1586" w:name="_Toc345972881"/>
      <w:bookmarkStart w:id="1587" w:name="_Toc345973146"/>
      <w:bookmarkStart w:id="1588" w:name="_Toc345973399"/>
      <w:bookmarkStart w:id="1589" w:name="_Toc345973658"/>
      <w:bookmarkStart w:id="1590" w:name="_Toc345977629"/>
      <w:bookmarkStart w:id="1591" w:name="_Toc345977890"/>
      <w:bookmarkStart w:id="1592" w:name="_Toc345978151"/>
      <w:bookmarkStart w:id="1593" w:name="_Toc345978412"/>
      <w:bookmarkStart w:id="1594" w:name="_Toc345978675"/>
      <w:bookmarkStart w:id="1595" w:name="_Toc345978937"/>
      <w:bookmarkStart w:id="1596" w:name="_Toc345979199"/>
      <w:bookmarkStart w:id="1597" w:name="_Toc345979461"/>
      <w:bookmarkStart w:id="1598" w:name="_Toc346137303"/>
      <w:bookmarkStart w:id="1599" w:name="_Toc346137560"/>
      <w:bookmarkStart w:id="1600" w:name="_Toc346148647"/>
      <w:bookmarkStart w:id="1601" w:name="_Toc346223556"/>
      <w:bookmarkStart w:id="1602" w:name="_Toc346225368"/>
      <w:bookmarkStart w:id="1603" w:name="_Toc346227413"/>
      <w:bookmarkStart w:id="1604" w:name="_Toc346229403"/>
      <w:bookmarkStart w:id="1605" w:name="_Toc346229694"/>
      <w:bookmarkStart w:id="1606" w:name="_Toc346232245"/>
      <w:bookmarkStart w:id="1607" w:name="_Toc346232598"/>
      <w:bookmarkStart w:id="1608" w:name="_Toc346232945"/>
      <w:bookmarkStart w:id="1609" w:name="_Toc346233238"/>
      <w:bookmarkStart w:id="1610" w:name="_Toc346233825"/>
      <w:bookmarkStart w:id="1611" w:name="_Toc346234125"/>
      <w:bookmarkStart w:id="1612" w:name="_Toc346234421"/>
      <w:bookmarkStart w:id="1613" w:name="_Toc346234715"/>
      <w:bookmarkStart w:id="1614" w:name="_Toc346235009"/>
      <w:bookmarkStart w:id="1615" w:name="_Toc346235312"/>
      <w:bookmarkStart w:id="1616" w:name="_Toc346235608"/>
      <w:bookmarkStart w:id="1617" w:name="_Toc346235905"/>
      <w:bookmarkStart w:id="1618" w:name="_Toc346236892"/>
      <w:bookmarkStart w:id="1619" w:name="_Toc346237236"/>
      <w:bookmarkStart w:id="1620" w:name="_Toc346237585"/>
      <w:bookmarkStart w:id="1621" w:name="_Toc346238626"/>
      <w:bookmarkStart w:id="1622" w:name="_Toc346238976"/>
      <w:bookmarkStart w:id="1623" w:name="_Toc346239319"/>
      <w:bookmarkStart w:id="1624" w:name="_Toc346239666"/>
      <w:bookmarkStart w:id="1625" w:name="_Toc346371000"/>
      <w:bookmarkStart w:id="1626" w:name="_Toc347245208"/>
      <w:bookmarkStart w:id="1627" w:name="_Toc347245787"/>
      <w:bookmarkStart w:id="1628" w:name="_Toc347509344"/>
      <w:bookmarkStart w:id="1629" w:name="_Toc347568098"/>
      <w:bookmarkStart w:id="1630" w:name="_Toc345972623"/>
      <w:bookmarkStart w:id="1631" w:name="_Toc345972882"/>
      <w:bookmarkStart w:id="1632" w:name="_Toc345973147"/>
      <w:bookmarkStart w:id="1633" w:name="_Toc345973400"/>
      <w:bookmarkStart w:id="1634" w:name="_Toc345973659"/>
      <w:bookmarkStart w:id="1635" w:name="_Toc345977630"/>
      <w:bookmarkStart w:id="1636" w:name="_Toc345977891"/>
      <w:bookmarkStart w:id="1637" w:name="_Toc345978152"/>
      <w:bookmarkStart w:id="1638" w:name="_Toc345978413"/>
      <w:bookmarkStart w:id="1639" w:name="_Toc345978676"/>
      <w:bookmarkStart w:id="1640" w:name="_Toc345978938"/>
      <w:bookmarkStart w:id="1641" w:name="_Toc345979200"/>
      <w:bookmarkStart w:id="1642" w:name="_Toc345979462"/>
      <w:bookmarkStart w:id="1643" w:name="_Toc346137304"/>
      <w:bookmarkStart w:id="1644" w:name="_Toc346137561"/>
      <w:bookmarkStart w:id="1645" w:name="_Toc346148648"/>
      <w:bookmarkStart w:id="1646" w:name="_Toc346223557"/>
      <w:bookmarkStart w:id="1647" w:name="_Toc346225369"/>
      <w:bookmarkStart w:id="1648" w:name="_Toc346227414"/>
      <w:bookmarkStart w:id="1649" w:name="_Toc346229404"/>
      <w:bookmarkStart w:id="1650" w:name="_Toc346229695"/>
      <w:bookmarkStart w:id="1651" w:name="_Toc346232246"/>
      <w:bookmarkStart w:id="1652" w:name="_Toc346232599"/>
      <w:bookmarkStart w:id="1653" w:name="_Toc346232946"/>
      <w:bookmarkStart w:id="1654" w:name="_Toc346233239"/>
      <w:bookmarkStart w:id="1655" w:name="_Toc346233826"/>
      <w:bookmarkStart w:id="1656" w:name="_Toc346234126"/>
      <w:bookmarkStart w:id="1657" w:name="_Toc346234422"/>
      <w:bookmarkStart w:id="1658" w:name="_Toc346234716"/>
      <w:bookmarkStart w:id="1659" w:name="_Toc346235010"/>
      <w:bookmarkStart w:id="1660" w:name="_Toc346235313"/>
      <w:bookmarkStart w:id="1661" w:name="_Toc346235609"/>
      <w:bookmarkStart w:id="1662" w:name="_Toc346235906"/>
      <w:bookmarkStart w:id="1663" w:name="_Toc346236893"/>
      <w:bookmarkStart w:id="1664" w:name="_Toc346237237"/>
      <w:bookmarkStart w:id="1665" w:name="_Toc346237586"/>
      <w:bookmarkStart w:id="1666" w:name="_Toc346238627"/>
      <w:bookmarkStart w:id="1667" w:name="_Toc346238977"/>
      <w:bookmarkStart w:id="1668" w:name="_Toc346239320"/>
      <w:bookmarkStart w:id="1669" w:name="_Toc346239667"/>
      <w:bookmarkStart w:id="1670" w:name="_Toc346371001"/>
      <w:bookmarkStart w:id="1671" w:name="_Toc347245209"/>
      <w:bookmarkStart w:id="1672" w:name="_Toc347245788"/>
      <w:bookmarkStart w:id="1673" w:name="_Toc347509345"/>
      <w:bookmarkStart w:id="1674" w:name="_Toc347568099"/>
      <w:bookmarkStart w:id="1675" w:name="_Toc345972624"/>
      <w:bookmarkStart w:id="1676" w:name="_Toc345972883"/>
      <w:bookmarkStart w:id="1677" w:name="_Toc345973148"/>
      <w:bookmarkStart w:id="1678" w:name="_Toc345973401"/>
      <w:bookmarkStart w:id="1679" w:name="_Toc345973660"/>
      <w:bookmarkStart w:id="1680" w:name="_Toc345977631"/>
      <w:bookmarkStart w:id="1681" w:name="_Toc345977892"/>
      <w:bookmarkStart w:id="1682" w:name="_Toc345978153"/>
      <w:bookmarkStart w:id="1683" w:name="_Toc345978414"/>
      <w:bookmarkStart w:id="1684" w:name="_Toc345978677"/>
      <w:bookmarkStart w:id="1685" w:name="_Toc345978939"/>
      <w:bookmarkStart w:id="1686" w:name="_Toc345979201"/>
      <w:bookmarkStart w:id="1687" w:name="_Toc345979463"/>
      <w:bookmarkStart w:id="1688" w:name="_Toc346137305"/>
      <w:bookmarkStart w:id="1689" w:name="_Toc346137562"/>
      <w:bookmarkStart w:id="1690" w:name="_Toc346148649"/>
      <w:bookmarkStart w:id="1691" w:name="_Toc346223558"/>
      <w:bookmarkStart w:id="1692" w:name="_Toc346225370"/>
      <w:bookmarkStart w:id="1693" w:name="_Toc346227415"/>
      <w:bookmarkStart w:id="1694" w:name="_Toc346229405"/>
      <w:bookmarkStart w:id="1695" w:name="_Toc346229696"/>
      <w:bookmarkStart w:id="1696" w:name="_Toc346232247"/>
      <w:bookmarkStart w:id="1697" w:name="_Toc346232600"/>
      <w:bookmarkStart w:id="1698" w:name="_Toc346232947"/>
      <w:bookmarkStart w:id="1699" w:name="_Toc346233240"/>
      <w:bookmarkStart w:id="1700" w:name="_Toc346233827"/>
      <w:bookmarkStart w:id="1701" w:name="_Toc346234127"/>
      <w:bookmarkStart w:id="1702" w:name="_Toc346234423"/>
      <w:bookmarkStart w:id="1703" w:name="_Toc346234717"/>
      <w:bookmarkStart w:id="1704" w:name="_Toc346235011"/>
      <w:bookmarkStart w:id="1705" w:name="_Toc346235314"/>
      <w:bookmarkStart w:id="1706" w:name="_Toc346235610"/>
      <w:bookmarkStart w:id="1707" w:name="_Toc346235907"/>
      <w:bookmarkStart w:id="1708" w:name="_Toc346236894"/>
      <w:bookmarkStart w:id="1709" w:name="_Toc346237238"/>
      <w:bookmarkStart w:id="1710" w:name="_Toc346237587"/>
      <w:bookmarkStart w:id="1711" w:name="_Toc346238628"/>
      <w:bookmarkStart w:id="1712" w:name="_Toc346238978"/>
      <w:bookmarkStart w:id="1713" w:name="_Toc346239321"/>
      <w:bookmarkStart w:id="1714" w:name="_Toc346239668"/>
      <w:bookmarkStart w:id="1715" w:name="_Toc346371002"/>
      <w:bookmarkStart w:id="1716" w:name="_Toc347245210"/>
      <w:bookmarkStart w:id="1717" w:name="_Toc347245789"/>
      <w:bookmarkStart w:id="1718" w:name="_Toc347509346"/>
      <w:bookmarkStart w:id="1719" w:name="_Toc347568100"/>
      <w:bookmarkStart w:id="1720" w:name="_Toc345972625"/>
      <w:bookmarkStart w:id="1721" w:name="_Toc345972884"/>
      <w:bookmarkStart w:id="1722" w:name="_Toc345973149"/>
      <w:bookmarkStart w:id="1723" w:name="_Toc345973402"/>
      <w:bookmarkStart w:id="1724" w:name="_Toc345973661"/>
      <w:bookmarkStart w:id="1725" w:name="_Toc345977632"/>
      <w:bookmarkStart w:id="1726" w:name="_Toc345977893"/>
      <w:bookmarkStart w:id="1727" w:name="_Toc345978154"/>
      <w:bookmarkStart w:id="1728" w:name="_Toc345978415"/>
      <w:bookmarkStart w:id="1729" w:name="_Toc345978678"/>
      <w:bookmarkStart w:id="1730" w:name="_Toc345978940"/>
      <w:bookmarkStart w:id="1731" w:name="_Toc345979202"/>
      <w:bookmarkStart w:id="1732" w:name="_Toc345979464"/>
      <w:bookmarkStart w:id="1733" w:name="_Toc346137306"/>
      <w:bookmarkStart w:id="1734" w:name="_Toc346137563"/>
      <w:bookmarkStart w:id="1735" w:name="_Toc346148650"/>
      <w:bookmarkStart w:id="1736" w:name="_Toc346223559"/>
      <w:bookmarkStart w:id="1737" w:name="_Toc346225371"/>
      <w:bookmarkStart w:id="1738" w:name="_Toc346227416"/>
      <w:bookmarkStart w:id="1739" w:name="_Toc346229406"/>
      <w:bookmarkStart w:id="1740" w:name="_Toc346229697"/>
      <w:bookmarkStart w:id="1741" w:name="_Toc346232248"/>
      <w:bookmarkStart w:id="1742" w:name="_Toc346232601"/>
      <w:bookmarkStart w:id="1743" w:name="_Toc346232948"/>
      <w:bookmarkStart w:id="1744" w:name="_Toc346233241"/>
      <w:bookmarkStart w:id="1745" w:name="_Toc346233828"/>
      <w:bookmarkStart w:id="1746" w:name="_Toc346234128"/>
      <w:bookmarkStart w:id="1747" w:name="_Toc346234424"/>
      <w:bookmarkStart w:id="1748" w:name="_Toc346234718"/>
      <w:bookmarkStart w:id="1749" w:name="_Toc346235012"/>
      <w:bookmarkStart w:id="1750" w:name="_Toc346235315"/>
      <w:bookmarkStart w:id="1751" w:name="_Toc346235611"/>
      <w:bookmarkStart w:id="1752" w:name="_Toc346235908"/>
      <w:bookmarkStart w:id="1753" w:name="_Toc346236895"/>
      <w:bookmarkStart w:id="1754" w:name="_Toc346237239"/>
      <w:bookmarkStart w:id="1755" w:name="_Toc346237588"/>
      <w:bookmarkStart w:id="1756" w:name="_Toc346238629"/>
      <w:bookmarkStart w:id="1757" w:name="_Toc346238979"/>
      <w:bookmarkStart w:id="1758" w:name="_Toc346239322"/>
      <w:bookmarkStart w:id="1759" w:name="_Toc346239669"/>
      <w:bookmarkStart w:id="1760" w:name="_Toc346371003"/>
      <w:bookmarkStart w:id="1761" w:name="_Toc347245211"/>
      <w:bookmarkStart w:id="1762" w:name="_Toc347245790"/>
      <w:bookmarkStart w:id="1763" w:name="_Toc347509347"/>
      <w:bookmarkStart w:id="1764" w:name="_Toc347568101"/>
      <w:bookmarkStart w:id="1765" w:name="_Toc345972626"/>
      <w:bookmarkStart w:id="1766" w:name="_Toc345972885"/>
      <w:bookmarkStart w:id="1767" w:name="_Toc345973150"/>
      <w:bookmarkStart w:id="1768" w:name="_Toc345973403"/>
      <w:bookmarkStart w:id="1769" w:name="_Toc345973662"/>
      <w:bookmarkStart w:id="1770" w:name="_Toc345977633"/>
      <w:bookmarkStart w:id="1771" w:name="_Toc345977894"/>
      <w:bookmarkStart w:id="1772" w:name="_Toc345978155"/>
      <w:bookmarkStart w:id="1773" w:name="_Toc345978416"/>
      <w:bookmarkStart w:id="1774" w:name="_Toc345978679"/>
      <w:bookmarkStart w:id="1775" w:name="_Toc345978941"/>
      <w:bookmarkStart w:id="1776" w:name="_Toc345979203"/>
      <w:bookmarkStart w:id="1777" w:name="_Toc345979465"/>
      <w:bookmarkStart w:id="1778" w:name="_Toc346137307"/>
      <w:bookmarkStart w:id="1779" w:name="_Toc346137564"/>
      <w:bookmarkStart w:id="1780" w:name="_Toc346148651"/>
      <w:bookmarkStart w:id="1781" w:name="_Toc346223560"/>
      <w:bookmarkStart w:id="1782" w:name="_Toc346225372"/>
      <w:bookmarkStart w:id="1783" w:name="_Toc346227417"/>
      <w:bookmarkStart w:id="1784" w:name="_Toc346229407"/>
      <w:bookmarkStart w:id="1785" w:name="_Toc346229698"/>
      <w:bookmarkStart w:id="1786" w:name="_Toc346232249"/>
      <w:bookmarkStart w:id="1787" w:name="_Toc346232602"/>
      <w:bookmarkStart w:id="1788" w:name="_Toc346232949"/>
      <w:bookmarkStart w:id="1789" w:name="_Toc346233242"/>
      <w:bookmarkStart w:id="1790" w:name="_Toc346233829"/>
      <w:bookmarkStart w:id="1791" w:name="_Toc346234129"/>
      <w:bookmarkStart w:id="1792" w:name="_Toc346234425"/>
      <w:bookmarkStart w:id="1793" w:name="_Toc346234719"/>
      <w:bookmarkStart w:id="1794" w:name="_Toc346235013"/>
      <w:bookmarkStart w:id="1795" w:name="_Toc346235316"/>
      <w:bookmarkStart w:id="1796" w:name="_Toc346235612"/>
      <w:bookmarkStart w:id="1797" w:name="_Toc346235909"/>
      <w:bookmarkStart w:id="1798" w:name="_Toc346236896"/>
      <w:bookmarkStart w:id="1799" w:name="_Toc346237240"/>
      <w:bookmarkStart w:id="1800" w:name="_Toc346237589"/>
      <w:bookmarkStart w:id="1801" w:name="_Toc346238630"/>
      <w:bookmarkStart w:id="1802" w:name="_Toc346238980"/>
      <w:bookmarkStart w:id="1803" w:name="_Toc346239323"/>
      <w:bookmarkStart w:id="1804" w:name="_Toc346239670"/>
      <w:bookmarkStart w:id="1805" w:name="_Toc346371004"/>
      <w:bookmarkStart w:id="1806" w:name="_Toc347245212"/>
      <w:bookmarkStart w:id="1807" w:name="_Toc347245791"/>
      <w:bookmarkStart w:id="1808" w:name="_Toc347509348"/>
      <w:bookmarkStart w:id="1809" w:name="_Toc347568102"/>
      <w:bookmarkStart w:id="1810" w:name="_Toc345972627"/>
      <w:bookmarkStart w:id="1811" w:name="_Toc345972886"/>
      <w:bookmarkStart w:id="1812" w:name="_Toc345973151"/>
      <w:bookmarkStart w:id="1813" w:name="_Toc345973404"/>
      <w:bookmarkStart w:id="1814" w:name="_Toc345973663"/>
      <w:bookmarkStart w:id="1815" w:name="_Toc345977634"/>
      <w:bookmarkStart w:id="1816" w:name="_Toc345977895"/>
      <w:bookmarkStart w:id="1817" w:name="_Toc345978156"/>
      <w:bookmarkStart w:id="1818" w:name="_Toc345978417"/>
      <w:bookmarkStart w:id="1819" w:name="_Toc345978680"/>
      <w:bookmarkStart w:id="1820" w:name="_Toc345978942"/>
      <w:bookmarkStart w:id="1821" w:name="_Toc345979204"/>
      <w:bookmarkStart w:id="1822" w:name="_Toc345979466"/>
      <w:bookmarkStart w:id="1823" w:name="_Toc346137308"/>
      <w:bookmarkStart w:id="1824" w:name="_Toc346137565"/>
      <w:bookmarkStart w:id="1825" w:name="_Toc346148652"/>
      <w:bookmarkStart w:id="1826" w:name="_Toc346223561"/>
      <w:bookmarkStart w:id="1827" w:name="_Toc346225373"/>
      <w:bookmarkStart w:id="1828" w:name="_Toc346227418"/>
      <w:bookmarkStart w:id="1829" w:name="_Toc346229408"/>
      <w:bookmarkStart w:id="1830" w:name="_Toc346229699"/>
      <w:bookmarkStart w:id="1831" w:name="_Toc346232250"/>
      <w:bookmarkStart w:id="1832" w:name="_Toc346232603"/>
      <w:bookmarkStart w:id="1833" w:name="_Toc346232950"/>
      <w:bookmarkStart w:id="1834" w:name="_Toc346233243"/>
      <w:bookmarkStart w:id="1835" w:name="_Toc346233830"/>
      <w:bookmarkStart w:id="1836" w:name="_Toc346234130"/>
      <w:bookmarkStart w:id="1837" w:name="_Toc346234426"/>
      <w:bookmarkStart w:id="1838" w:name="_Toc346234720"/>
      <w:bookmarkStart w:id="1839" w:name="_Toc346235014"/>
      <w:bookmarkStart w:id="1840" w:name="_Toc346235317"/>
      <w:bookmarkStart w:id="1841" w:name="_Toc346235613"/>
      <w:bookmarkStart w:id="1842" w:name="_Toc346235910"/>
      <w:bookmarkStart w:id="1843" w:name="_Toc346236897"/>
      <w:bookmarkStart w:id="1844" w:name="_Toc346237241"/>
      <w:bookmarkStart w:id="1845" w:name="_Toc346237590"/>
      <w:bookmarkStart w:id="1846" w:name="_Toc346238631"/>
      <w:bookmarkStart w:id="1847" w:name="_Toc346238981"/>
      <w:bookmarkStart w:id="1848" w:name="_Toc346239324"/>
      <w:bookmarkStart w:id="1849" w:name="_Toc346239671"/>
      <w:bookmarkStart w:id="1850" w:name="_Toc346371005"/>
      <w:bookmarkStart w:id="1851" w:name="_Toc347245213"/>
      <w:bookmarkStart w:id="1852" w:name="_Toc347245792"/>
      <w:bookmarkStart w:id="1853" w:name="_Toc347509349"/>
      <w:bookmarkStart w:id="1854" w:name="_Toc347568103"/>
      <w:bookmarkStart w:id="1855" w:name="_Toc345972628"/>
      <w:bookmarkStart w:id="1856" w:name="_Toc345972887"/>
      <w:bookmarkStart w:id="1857" w:name="_Toc345973152"/>
      <w:bookmarkStart w:id="1858" w:name="_Toc345973405"/>
      <w:bookmarkStart w:id="1859" w:name="_Toc345973664"/>
      <w:bookmarkStart w:id="1860" w:name="_Toc345977635"/>
      <w:bookmarkStart w:id="1861" w:name="_Toc345977896"/>
      <w:bookmarkStart w:id="1862" w:name="_Toc345978157"/>
      <w:bookmarkStart w:id="1863" w:name="_Toc345978418"/>
      <w:bookmarkStart w:id="1864" w:name="_Toc345978681"/>
      <w:bookmarkStart w:id="1865" w:name="_Toc345978943"/>
      <w:bookmarkStart w:id="1866" w:name="_Toc345979205"/>
      <w:bookmarkStart w:id="1867" w:name="_Toc345979467"/>
      <w:bookmarkStart w:id="1868" w:name="_Toc346137309"/>
      <w:bookmarkStart w:id="1869" w:name="_Toc346137566"/>
      <w:bookmarkStart w:id="1870" w:name="_Toc346148653"/>
      <w:bookmarkStart w:id="1871" w:name="_Toc346223562"/>
      <w:bookmarkStart w:id="1872" w:name="_Toc346225374"/>
      <w:bookmarkStart w:id="1873" w:name="_Toc346227419"/>
      <w:bookmarkStart w:id="1874" w:name="_Toc346229409"/>
      <w:bookmarkStart w:id="1875" w:name="_Toc346229700"/>
      <w:bookmarkStart w:id="1876" w:name="_Toc346232251"/>
      <w:bookmarkStart w:id="1877" w:name="_Toc346232604"/>
      <w:bookmarkStart w:id="1878" w:name="_Toc346232951"/>
      <w:bookmarkStart w:id="1879" w:name="_Toc346233244"/>
      <w:bookmarkStart w:id="1880" w:name="_Toc346233831"/>
      <w:bookmarkStart w:id="1881" w:name="_Toc346234131"/>
      <w:bookmarkStart w:id="1882" w:name="_Toc346234427"/>
      <w:bookmarkStart w:id="1883" w:name="_Toc346234721"/>
      <w:bookmarkStart w:id="1884" w:name="_Toc346235015"/>
      <w:bookmarkStart w:id="1885" w:name="_Toc346235318"/>
      <w:bookmarkStart w:id="1886" w:name="_Toc346235614"/>
      <w:bookmarkStart w:id="1887" w:name="_Toc346235911"/>
      <w:bookmarkStart w:id="1888" w:name="_Toc346236898"/>
      <w:bookmarkStart w:id="1889" w:name="_Toc346237242"/>
      <w:bookmarkStart w:id="1890" w:name="_Toc346237591"/>
      <w:bookmarkStart w:id="1891" w:name="_Toc346238632"/>
      <w:bookmarkStart w:id="1892" w:name="_Toc346238982"/>
      <w:bookmarkStart w:id="1893" w:name="_Toc346239325"/>
      <w:bookmarkStart w:id="1894" w:name="_Toc346239672"/>
      <w:bookmarkStart w:id="1895" w:name="_Toc346371006"/>
      <w:bookmarkStart w:id="1896" w:name="_Toc347245214"/>
      <w:bookmarkStart w:id="1897" w:name="_Toc347245793"/>
      <w:bookmarkStart w:id="1898" w:name="_Toc347509350"/>
      <w:bookmarkStart w:id="1899" w:name="_Toc347568104"/>
      <w:bookmarkStart w:id="1900" w:name="_Toc345972629"/>
      <w:bookmarkStart w:id="1901" w:name="_Toc345972888"/>
      <w:bookmarkStart w:id="1902" w:name="_Toc345973153"/>
      <w:bookmarkStart w:id="1903" w:name="_Toc345973406"/>
      <w:bookmarkStart w:id="1904" w:name="_Toc345973665"/>
      <w:bookmarkStart w:id="1905" w:name="_Toc345977636"/>
      <w:bookmarkStart w:id="1906" w:name="_Toc345977897"/>
      <w:bookmarkStart w:id="1907" w:name="_Toc345978158"/>
      <w:bookmarkStart w:id="1908" w:name="_Toc345978419"/>
      <w:bookmarkStart w:id="1909" w:name="_Toc345978682"/>
      <w:bookmarkStart w:id="1910" w:name="_Toc345978944"/>
      <w:bookmarkStart w:id="1911" w:name="_Toc345979206"/>
      <w:bookmarkStart w:id="1912" w:name="_Toc345979468"/>
      <w:bookmarkStart w:id="1913" w:name="_Toc346137310"/>
      <w:bookmarkStart w:id="1914" w:name="_Toc346137567"/>
      <w:bookmarkStart w:id="1915" w:name="_Toc346148654"/>
      <w:bookmarkStart w:id="1916" w:name="_Toc346223563"/>
      <w:bookmarkStart w:id="1917" w:name="_Toc346225375"/>
      <w:bookmarkStart w:id="1918" w:name="_Toc346227420"/>
      <w:bookmarkStart w:id="1919" w:name="_Toc346229410"/>
      <w:bookmarkStart w:id="1920" w:name="_Toc346229701"/>
      <w:bookmarkStart w:id="1921" w:name="_Toc346232252"/>
      <w:bookmarkStart w:id="1922" w:name="_Toc346232605"/>
      <w:bookmarkStart w:id="1923" w:name="_Toc346232952"/>
      <w:bookmarkStart w:id="1924" w:name="_Toc346233245"/>
      <w:bookmarkStart w:id="1925" w:name="_Toc346233832"/>
      <w:bookmarkStart w:id="1926" w:name="_Toc346234132"/>
      <w:bookmarkStart w:id="1927" w:name="_Toc346234428"/>
      <w:bookmarkStart w:id="1928" w:name="_Toc346234722"/>
      <w:bookmarkStart w:id="1929" w:name="_Toc346235016"/>
      <w:bookmarkStart w:id="1930" w:name="_Toc346235319"/>
      <w:bookmarkStart w:id="1931" w:name="_Toc346235615"/>
      <w:bookmarkStart w:id="1932" w:name="_Toc346235912"/>
      <w:bookmarkStart w:id="1933" w:name="_Toc346236899"/>
      <w:bookmarkStart w:id="1934" w:name="_Toc346237243"/>
      <w:bookmarkStart w:id="1935" w:name="_Toc346237592"/>
      <w:bookmarkStart w:id="1936" w:name="_Toc346238633"/>
      <w:bookmarkStart w:id="1937" w:name="_Toc346238983"/>
      <w:bookmarkStart w:id="1938" w:name="_Toc346239326"/>
      <w:bookmarkStart w:id="1939" w:name="_Toc346239673"/>
      <w:bookmarkStart w:id="1940" w:name="_Toc346371007"/>
      <w:bookmarkStart w:id="1941" w:name="_Toc347245215"/>
      <w:bookmarkStart w:id="1942" w:name="_Toc347245794"/>
      <w:bookmarkStart w:id="1943" w:name="_Toc347509351"/>
      <w:bookmarkStart w:id="1944" w:name="_Toc347568105"/>
      <w:bookmarkStart w:id="1945" w:name="_Toc345972630"/>
      <w:bookmarkStart w:id="1946" w:name="_Toc345972889"/>
      <w:bookmarkStart w:id="1947" w:name="_Toc345973154"/>
      <w:bookmarkStart w:id="1948" w:name="_Toc345973407"/>
      <w:bookmarkStart w:id="1949" w:name="_Toc345973666"/>
      <w:bookmarkStart w:id="1950" w:name="_Toc345977637"/>
      <w:bookmarkStart w:id="1951" w:name="_Toc345977898"/>
      <w:bookmarkStart w:id="1952" w:name="_Toc345978159"/>
      <w:bookmarkStart w:id="1953" w:name="_Toc345978420"/>
      <w:bookmarkStart w:id="1954" w:name="_Toc345978683"/>
      <w:bookmarkStart w:id="1955" w:name="_Toc345978945"/>
      <w:bookmarkStart w:id="1956" w:name="_Toc345979207"/>
      <w:bookmarkStart w:id="1957" w:name="_Toc345979469"/>
      <w:bookmarkStart w:id="1958" w:name="_Toc346137311"/>
      <w:bookmarkStart w:id="1959" w:name="_Toc346137568"/>
      <w:bookmarkStart w:id="1960" w:name="_Toc346148655"/>
      <w:bookmarkStart w:id="1961" w:name="_Toc346223564"/>
      <w:bookmarkStart w:id="1962" w:name="_Toc346225376"/>
      <w:bookmarkStart w:id="1963" w:name="_Toc346227421"/>
      <w:bookmarkStart w:id="1964" w:name="_Toc346229411"/>
      <w:bookmarkStart w:id="1965" w:name="_Toc346229702"/>
      <w:bookmarkStart w:id="1966" w:name="_Toc346232253"/>
      <w:bookmarkStart w:id="1967" w:name="_Toc346232606"/>
      <w:bookmarkStart w:id="1968" w:name="_Toc346232953"/>
      <w:bookmarkStart w:id="1969" w:name="_Toc346233246"/>
      <w:bookmarkStart w:id="1970" w:name="_Toc346233833"/>
      <w:bookmarkStart w:id="1971" w:name="_Toc346234133"/>
      <w:bookmarkStart w:id="1972" w:name="_Toc346234429"/>
      <w:bookmarkStart w:id="1973" w:name="_Toc346234723"/>
      <w:bookmarkStart w:id="1974" w:name="_Toc346235017"/>
      <w:bookmarkStart w:id="1975" w:name="_Toc346235320"/>
      <w:bookmarkStart w:id="1976" w:name="_Toc346235616"/>
      <w:bookmarkStart w:id="1977" w:name="_Toc346235913"/>
      <w:bookmarkStart w:id="1978" w:name="_Toc346236900"/>
      <w:bookmarkStart w:id="1979" w:name="_Toc346237244"/>
      <w:bookmarkStart w:id="1980" w:name="_Toc346237593"/>
      <w:bookmarkStart w:id="1981" w:name="_Toc346238634"/>
      <w:bookmarkStart w:id="1982" w:name="_Toc346238984"/>
      <w:bookmarkStart w:id="1983" w:name="_Toc346239327"/>
      <w:bookmarkStart w:id="1984" w:name="_Toc346239674"/>
      <w:bookmarkStart w:id="1985" w:name="_Toc346371008"/>
      <w:bookmarkStart w:id="1986" w:name="_Toc347245216"/>
      <w:bookmarkStart w:id="1987" w:name="_Toc347245795"/>
      <w:bookmarkStart w:id="1988" w:name="_Toc347509352"/>
      <w:bookmarkStart w:id="1989" w:name="_Toc347568106"/>
      <w:bookmarkStart w:id="1990" w:name="_Toc345972631"/>
      <w:bookmarkStart w:id="1991" w:name="_Toc345972890"/>
      <w:bookmarkStart w:id="1992" w:name="_Toc345973155"/>
      <w:bookmarkStart w:id="1993" w:name="_Toc345973408"/>
      <w:bookmarkStart w:id="1994" w:name="_Toc345973667"/>
      <w:bookmarkStart w:id="1995" w:name="_Toc345977638"/>
      <w:bookmarkStart w:id="1996" w:name="_Toc345977899"/>
      <w:bookmarkStart w:id="1997" w:name="_Toc345978160"/>
      <w:bookmarkStart w:id="1998" w:name="_Toc345978421"/>
      <w:bookmarkStart w:id="1999" w:name="_Toc345978684"/>
      <w:bookmarkStart w:id="2000" w:name="_Toc345978946"/>
      <w:bookmarkStart w:id="2001" w:name="_Toc345979208"/>
      <w:bookmarkStart w:id="2002" w:name="_Toc345979470"/>
      <w:bookmarkStart w:id="2003" w:name="_Toc346137312"/>
      <w:bookmarkStart w:id="2004" w:name="_Toc346137569"/>
      <w:bookmarkStart w:id="2005" w:name="_Toc346148656"/>
      <w:bookmarkStart w:id="2006" w:name="_Toc346223565"/>
      <w:bookmarkStart w:id="2007" w:name="_Toc346225377"/>
      <w:bookmarkStart w:id="2008" w:name="_Toc346227422"/>
      <w:bookmarkStart w:id="2009" w:name="_Toc346229412"/>
      <w:bookmarkStart w:id="2010" w:name="_Toc346229703"/>
      <w:bookmarkStart w:id="2011" w:name="_Toc346232254"/>
      <w:bookmarkStart w:id="2012" w:name="_Toc346232607"/>
      <w:bookmarkStart w:id="2013" w:name="_Toc346232954"/>
      <w:bookmarkStart w:id="2014" w:name="_Toc346233247"/>
      <w:bookmarkStart w:id="2015" w:name="_Toc346233834"/>
      <w:bookmarkStart w:id="2016" w:name="_Toc346234134"/>
      <w:bookmarkStart w:id="2017" w:name="_Toc346234430"/>
      <w:bookmarkStart w:id="2018" w:name="_Toc346234724"/>
      <w:bookmarkStart w:id="2019" w:name="_Toc346235018"/>
      <w:bookmarkStart w:id="2020" w:name="_Toc346235321"/>
      <w:bookmarkStart w:id="2021" w:name="_Toc346235617"/>
      <w:bookmarkStart w:id="2022" w:name="_Toc346235914"/>
      <w:bookmarkStart w:id="2023" w:name="_Toc346236901"/>
      <w:bookmarkStart w:id="2024" w:name="_Toc346237245"/>
      <w:bookmarkStart w:id="2025" w:name="_Toc346237594"/>
      <w:bookmarkStart w:id="2026" w:name="_Toc346238635"/>
      <w:bookmarkStart w:id="2027" w:name="_Toc346238985"/>
      <w:bookmarkStart w:id="2028" w:name="_Toc346239328"/>
      <w:bookmarkStart w:id="2029" w:name="_Toc346239675"/>
      <w:bookmarkStart w:id="2030" w:name="_Toc346371009"/>
      <w:bookmarkStart w:id="2031" w:name="_Toc347245217"/>
      <w:bookmarkStart w:id="2032" w:name="_Toc347245796"/>
      <w:bookmarkStart w:id="2033" w:name="_Toc347509353"/>
      <w:bookmarkStart w:id="2034" w:name="_Toc347568107"/>
      <w:bookmarkStart w:id="2035" w:name="_Toc345972632"/>
      <w:bookmarkStart w:id="2036" w:name="_Toc345972891"/>
      <w:bookmarkStart w:id="2037" w:name="_Toc345973156"/>
      <w:bookmarkStart w:id="2038" w:name="_Toc345973409"/>
      <w:bookmarkStart w:id="2039" w:name="_Toc345973668"/>
      <w:bookmarkStart w:id="2040" w:name="_Toc345977639"/>
      <w:bookmarkStart w:id="2041" w:name="_Toc345977900"/>
      <w:bookmarkStart w:id="2042" w:name="_Toc345978161"/>
      <w:bookmarkStart w:id="2043" w:name="_Toc345978422"/>
      <w:bookmarkStart w:id="2044" w:name="_Toc345978685"/>
      <w:bookmarkStart w:id="2045" w:name="_Toc345978947"/>
      <w:bookmarkStart w:id="2046" w:name="_Toc345979209"/>
      <w:bookmarkStart w:id="2047" w:name="_Toc345979471"/>
      <w:bookmarkStart w:id="2048" w:name="_Toc346137313"/>
      <w:bookmarkStart w:id="2049" w:name="_Toc346137570"/>
      <w:bookmarkStart w:id="2050" w:name="_Toc346148657"/>
      <w:bookmarkStart w:id="2051" w:name="_Toc346223566"/>
      <w:bookmarkStart w:id="2052" w:name="_Toc346225378"/>
      <w:bookmarkStart w:id="2053" w:name="_Toc346227423"/>
      <w:bookmarkStart w:id="2054" w:name="_Toc346229413"/>
      <w:bookmarkStart w:id="2055" w:name="_Toc346229704"/>
      <w:bookmarkStart w:id="2056" w:name="_Toc346232255"/>
      <w:bookmarkStart w:id="2057" w:name="_Toc346232608"/>
      <w:bookmarkStart w:id="2058" w:name="_Toc346232955"/>
      <w:bookmarkStart w:id="2059" w:name="_Toc346233248"/>
      <w:bookmarkStart w:id="2060" w:name="_Toc346233835"/>
      <w:bookmarkStart w:id="2061" w:name="_Toc346234135"/>
      <w:bookmarkStart w:id="2062" w:name="_Toc346234431"/>
      <w:bookmarkStart w:id="2063" w:name="_Toc346234725"/>
      <w:bookmarkStart w:id="2064" w:name="_Toc346235019"/>
      <w:bookmarkStart w:id="2065" w:name="_Toc346235322"/>
      <w:bookmarkStart w:id="2066" w:name="_Toc346235618"/>
      <w:bookmarkStart w:id="2067" w:name="_Toc346235915"/>
      <w:bookmarkStart w:id="2068" w:name="_Toc346236902"/>
      <w:bookmarkStart w:id="2069" w:name="_Toc346237246"/>
      <w:bookmarkStart w:id="2070" w:name="_Toc346237595"/>
      <w:bookmarkStart w:id="2071" w:name="_Toc346238636"/>
      <w:bookmarkStart w:id="2072" w:name="_Toc346238986"/>
      <w:bookmarkStart w:id="2073" w:name="_Toc346239329"/>
      <w:bookmarkStart w:id="2074" w:name="_Toc346239676"/>
      <w:bookmarkStart w:id="2075" w:name="_Toc346371010"/>
      <w:bookmarkStart w:id="2076" w:name="_Toc347245218"/>
      <w:bookmarkStart w:id="2077" w:name="_Toc347245797"/>
      <w:bookmarkStart w:id="2078" w:name="_Toc347509354"/>
      <w:bookmarkStart w:id="2079" w:name="_Toc347568108"/>
      <w:bookmarkStart w:id="2080" w:name="_Toc345972633"/>
      <w:bookmarkStart w:id="2081" w:name="_Toc345972892"/>
      <w:bookmarkStart w:id="2082" w:name="_Toc345973157"/>
      <w:bookmarkStart w:id="2083" w:name="_Toc345973410"/>
      <w:bookmarkStart w:id="2084" w:name="_Toc345973669"/>
      <w:bookmarkStart w:id="2085" w:name="_Toc345977640"/>
      <w:bookmarkStart w:id="2086" w:name="_Toc345977901"/>
      <w:bookmarkStart w:id="2087" w:name="_Toc345978162"/>
      <w:bookmarkStart w:id="2088" w:name="_Toc345978423"/>
      <w:bookmarkStart w:id="2089" w:name="_Toc345978686"/>
      <w:bookmarkStart w:id="2090" w:name="_Toc345978948"/>
      <w:bookmarkStart w:id="2091" w:name="_Toc345979210"/>
      <w:bookmarkStart w:id="2092" w:name="_Toc345979472"/>
      <w:bookmarkStart w:id="2093" w:name="_Toc346137314"/>
      <w:bookmarkStart w:id="2094" w:name="_Toc346137571"/>
      <w:bookmarkStart w:id="2095" w:name="_Toc346148658"/>
      <w:bookmarkStart w:id="2096" w:name="_Toc346223567"/>
      <w:bookmarkStart w:id="2097" w:name="_Toc346225379"/>
      <w:bookmarkStart w:id="2098" w:name="_Toc346227424"/>
      <w:bookmarkStart w:id="2099" w:name="_Toc346229414"/>
      <w:bookmarkStart w:id="2100" w:name="_Toc346229705"/>
      <w:bookmarkStart w:id="2101" w:name="_Toc346232256"/>
      <w:bookmarkStart w:id="2102" w:name="_Toc346232609"/>
      <w:bookmarkStart w:id="2103" w:name="_Toc346232956"/>
      <w:bookmarkStart w:id="2104" w:name="_Toc346233249"/>
      <w:bookmarkStart w:id="2105" w:name="_Toc346233836"/>
      <w:bookmarkStart w:id="2106" w:name="_Toc346234136"/>
      <w:bookmarkStart w:id="2107" w:name="_Toc346234432"/>
      <w:bookmarkStart w:id="2108" w:name="_Toc346234726"/>
      <w:bookmarkStart w:id="2109" w:name="_Toc346235020"/>
      <w:bookmarkStart w:id="2110" w:name="_Toc346235323"/>
      <w:bookmarkStart w:id="2111" w:name="_Toc346235619"/>
      <w:bookmarkStart w:id="2112" w:name="_Toc346235916"/>
      <w:bookmarkStart w:id="2113" w:name="_Toc346236903"/>
      <w:bookmarkStart w:id="2114" w:name="_Toc346237247"/>
      <w:bookmarkStart w:id="2115" w:name="_Toc346237596"/>
      <w:bookmarkStart w:id="2116" w:name="_Toc346238637"/>
      <w:bookmarkStart w:id="2117" w:name="_Toc346238987"/>
      <w:bookmarkStart w:id="2118" w:name="_Toc346239330"/>
      <w:bookmarkStart w:id="2119" w:name="_Toc346239677"/>
      <w:bookmarkStart w:id="2120" w:name="_Toc346371011"/>
      <w:bookmarkStart w:id="2121" w:name="_Toc347245219"/>
      <w:bookmarkStart w:id="2122" w:name="_Toc347245798"/>
      <w:bookmarkStart w:id="2123" w:name="_Toc347509355"/>
      <w:bookmarkStart w:id="2124" w:name="_Toc347568109"/>
      <w:bookmarkStart w:id="2125" w:name="_Toc345972634"/>
      <w:bookmarkStart w:id="2126" w:name="_Toc345972893"/>
      <w:bookmarkStart w:id="2127" w:name="_Toc345973158"/>
      <w:bookmarkStart w:id="2128" w:name="_Toc345973411"/>
      <w:bookmarkStart w:id="2129" w:name="_Toc345973670"/>
      <w:bookmarkStart w:id="2130" w:name="_Toc345977641"/>
      <w:bookmarkStart w:id="2131" w:name="_Toc345977902"/>
      <w:bookmarkStart w:id="2132" w:name="_Toc345978163"/>
      <w:bookmarkStart w:id="2133" w:name="_Toc345978424"/>
      <w:bookmarkStart w:id="2134" w:name="_Toc345978687"/>
      <w:bookmarkStart w:id="2135" w:name="_Toc345978949"/>
      <w:bookmarkStart w:id="2136" w:name="_Toc345979211"/>
      <w:bookmarkStart w:id="2137" w:name="_Toc345979473"/>
      <w:bookmarkStart w:id="2138" w:name="_Toc346137315"/>
      <w:bookmarkStart w:id="2139" w:name="_Toc346137572"/>
      <w:bookmarkStart w:id="2140" w:name="_Toc346148659"/>
      <w:bookmarkStart w:id="2141" w:name="_Toc346223568"/>
      <w:bookmarkStart w:id="2142" w:name="_Toc346225380"/>
      <w:bookmarkStart w:id="2143" w:name="_Toc346227425"/>
      <w:bookmarkStart w:id="2144" w:name="_Toc346229415"/>
      <w:bookmarkStart w:id="2145" w:name="_Toc346229706"/>
      <w:bookmarkStart w:id="2146" w:name="_Toc346232257"/>
      <w:bookmarkStart w:id="2147" w:name="_Toc346232610"/>
      <w:bookmarkStart w:id="2148" w:name="_Toc346232957"/>
      <w:bookmarkStart w:id="2149" w:name="_Toc346233250"/>
      <w:bookmarkStart w:id="2150" w:name="_Toc346233837"/>
      <w:bookmarkStart w:id="2151" w:name="_Toc346234137"/>
      <w:bookmarkStart w:id="2152" w:name="_Toc346234433"/>
      <w:bookmarkStart w:id="2153" w:name="_Toc346234727"/>
      <w:bookmarkStart w:id="2154" w:name="_Toc346235021"/>
      <w:bookmarkStart w:id="2155" w:name="_Toc346235324"/>
      <w:bookmarkStart w:id="2156" w:name="_Toc346235620"/>
      <w:bookmarkStart w:id="2157" w:name="_Toc346235917"/>
      <w:bookmarkStart w:id="2158" w:name="_Toc346236904"/>
      <w:bookmarkStart w:id="2159" w:name="_Toc346237248"/>
      <w:bookmarkStart w:id="2160" w:name="_Toc346237597"/>
      <w:bookmarkStart w:id="2161" w:name="_Toc346238638"/>
      <w:bookmarkStart w:id="2162" w:name="_Toc346238988"/>
      <w:bookmarkStart w:id="2163" w:name="_Toc346239331"/>
      <w:bookmarkStart w:id="2164" w:name="_Toc346239678"/>
      <w:bookmarkStart w:id="2165" w:name="_Toc346371012"/>
      <w:bookmarkStart w:id="2166" w:name="_Toc347245220"/>
      <w:bookmarkStart w:id="2167" w:name="_Toc347245799"/>
      <w:bookmarkStart w:id="2168" w:name="_Toc347509356"/>
      <w:bookmarkStart w:id="2169" w:name="_Toc347568110"/>
      <w:bookmarkStart w:id="2170" w:name="_Toc345972635"/>
      <w:bookmarkStart w:id="2171" w:name="_Toc345972894"/>
      <w:bookmarkStart w:id="2172" w:name="_Toc345973159"/>
      <w:bookmarkStart w:id="2173" w:name="_Toc345973412"/>
      <w:bookmarkStart w:id="2174" w:name="_Toc345973671"/>
      <w:bookmarkStart w:id="2175" w:name="_Toc345977642"/>
      <w:bookmarkStart w:id="2176" w:name="_Toc345977903"/>
      <w:bookmarkStart w:id="2177" w:name="_Toc345978164"/>
      <w:bookmarkStart w:id="2178" w:name="_Toc345978425"/>
      <w:bookmarkStart w:id="2179" w:name="_Toc345978688"/>
      <w:bookmarkStart w:id="2180" w:name="_Toc345978950"/>
      <w:bookmarkStart w:id="2181" w:name="_Toc345979212"/>
      <w:bookmarkStart w:id="2182" w:name="_Toc345979474"/>
      <w:bookmarkStart w:id="2183" w:name="_Toc346137316"/>
      <w:bookmarkStart w:id="2184" w:name="_Toc346137573"/>
      <w:bookmarkStart w:id="2185" w:name="_Toc346148660"/>
      <w:bookmarkStart w:id="2186" w:name="_Toc346223569"/>
      <w:bookmarkStart w:id="2187" w:name="_Toc346225381"/>
      <w:bookmarkStart w:id="2188" w:name="_Toc346227426"/>
      <w:bookmarkStart w:id="2189" w:name="_Toc346229416"/>
      <w:bookmarkStart w:id="2190" w:name="_Toc346229707"/>
      <w:bookmarkStart w:id="2191" w:name="_Toc346232258"/>
      <w:bookmarkStart w:id="2192" w:name="_Toc346232611"/>
      <w:bookmarkStart w:id="2193" w:name="_Toc346232958"/>
      <w:bookmarkStart w:id="2194" w:name="_Toc346233251"/>
      <w:bookmarkStart w:id="2195" w:name="_Toc346233838"/>
      <w:bookmarkStart w:id="2196" w:name="_Toc346234138"/>
      <w:bookmarkStart w:id="2197" w:name="_Toc346234434"/>
      <w:bookmarkStart w:id="2198" w:name="_Toc346234728"/>
      <w:bookmarkStart w:id="2199" w:name="_Toc346235022"/>
      <w:bookmarkStart w:id="2200" w:name="_Toc346235325"/>
      <w:bookmarkStart w:id="2201" w:name="_Toc346235621"/>
      <w:bookmarkStart w:id="2202" w:name="_Toc346235918"/>
      <w:bookmarkStart w:id="2203" w:name="_Toc346236905"/>
      <w:bookmarkStart w:id="2204" w:name="_Toc346237249"/>
      <w:bookmarkStart w:id="2205" w:name="_Toc346237598"/>
      <w:bookmarkStart w:id="2206" w:name="_Toc346238639"/>
      <w:bookmarkStart w:id="2207" w:name="_Toc346238989"/>
      <w:bookmarkStart w:id="2208" w:name="_Toc346239332"/>
      <w:bookmarkStart w:id="2209" w:name="_Toc346239679"/>
      <w:bookmarkStart w:id="2210" w:name="_Toc346371013"/>
      <w:bookmarkStart w:id="2211" w:name="_Toc347245221"/>
      <w:bookmarkStart w:id="2212" w:name="_Toc347245800"/>
      <w:bookmarkStart w:id="2213" w:name="_Toc347509357"/>
      <w:bookmarkStart w:id="2214" w:name="_Toc347568111"/>
      <w:bookmarkStart w:id="2215" w:name="_Toc345972636"/>
      <w:bookmarkStart w:id="2216" w:name="_Toc345972895"/>
      <w:bookmarkStart w:id="2217" w:name="_Toc345973160"/>
      <w:bookmarkStart w:id="2218" w:name="_Toc345973413"/>
      <w:bookmarkStart w:id="2219" w:name="_Toc345973672"/>
      <w:bookmarkStart w:id="2220" w:name="_Toc345977643"/>
      <w:bookmarkStart w:id="2221" w:name="_Toc345977904"/>
      <w:bookmarkStart w:id="2222" w:name="_Toc345978165"/>
      <w:bookmarkStart w:id="2223" w:name="_Toc345978426"/>
      <w:bookmarkStart w:id="2224" w:name="_Toc345978689"/>
      <w:bookmarkStart w:id="2225" w:name="_Toc345978951"/>
      <w:bookmarkStart w:id="2226" w:name="_Toc345979213"/>
      <w:bookmarkStart w:id="2227" w:name="_Toc345979475"/>
      <w:bookmarkStart w:id="2228" w:name="_Toc346137317"/>
      <w:bookmarkStart w:id="2229" w:name="_Toc346137574"/>
      <w:bookmarkStart w:id="2230" w:name="_Toc346148661"/>
      <w:bookmarkStart w:id="2231" w:name="_Toc346223570"/>
      <w:bookmarkStart w:id="2232" w:name="_Toc346225382"/>
      <w:bookmarkStart w:id="2233" w:name="_Toc346227427"/>
      <w:bookmarkStart w:id="2234" w:name="_Toc346229417"/>
      <w:bookmarkStart w:id="2235" w:name="_Toc346229708"/>
      <w:bookmarkStart w:id="2236" w:name="_Toc346232259"/>
      <w:bookmarkStart w:id="2237" w:name="_Toc346232612"/>
      <w:bookmarkStart w:id="2238" w:name="_Toc346232959"/>
      <w:bookmarkStart w:id="2239" w:name="_Toc346233252"/>
      <w:bookmarkStart w:id="2240" w:name="_Toc346233839"/>
      <w:bookmarkStart w:id="2241" w:name="_Toc346234139"/>
      <w:bookmarkStart w:id="2242" w:name="_Toc346234435"/>
      <w:bookmarkStart w:id="2243" w:name="_Toc346234729"/>
      <w:bookmarkStart w:id="2244" w:name="_Toc346235023"/>
      <w:bookmarkStart w:id="2245" w:name="_Toc346235326"/>
      <w:bookmarkStart w:id="2246" w:name="_Toc346235622"/>
      <w:bookmarkStart w:id="2247" w:name="_Toc346235919"/>
      <w:bookmarkStart w:id="2248" w:name="_Toc346236906"/>
      <w:bookmarkStart w:id="2249" w:name="_Toc346237250"/>
      <w:bookmarkStart w:id="2250" w:name="_Toc346237599"/>
      <w:bookmarkStart w:id="2251" w:name="_Toc346238640"/>
      <w:bookmarkStart w:id="2252" w:name="_Toc346238990"/>
      <w:bookmarkStart w:id="2253" w:name="_Toc346239333"/>
      <w:bookmarkStart w:id="2254" w:name="_Toc346239680"/>
      <w:bookmarkStart w:id="2255" w:name="_Toc346371014"/>
      <w:bookmarkStart w:id="2256" w:name="_Toc347245222"/>
      <w:bookmarkStart w:id="2257" w:name="_Toc347245801"/>
      <w:bookmarkStart w:id="2258" w:name="_Toc347509358"/>
      <w:bookmarkStart w:id="2259" w:name="_Toc347568112"/>
      <w:bookmarkStart w:id="2260" w:name="_Toc345972637"/>
      <w:bookmarkStart w:id="2261" w:name="_Toc345972896"/>
      <w:bookmarkStart w:id="2262" w:name="_Toc345973161"/>
      <w:bookmarkStart w:id="2263" w:name="_Toc345973414"/>
      <w:bookmarkStart w:id="2264" w:name="_Toc345973673"/>
      <w:bookmarkStart w:id="2265" w:name="_Toc345977644"/>
      <w:bookmarkStart w:id="2266" w:name="_Toc345977905"/>
      <w:bookmarkStart w:id="2267" w:name="_Toc345978166"/>
      <w:bookmarkStart w:id="2268" w:name="_Toc345978427"/>
      <w:bookmarkStart w:id="2269" w:name="_Toc345978690"/>
      <w:bookmarkStart w:id="2270" w:name="_Toc345978952"/>
      <w:bookmarkStart w:id="2271" w:name="_Toc345979214"/>
      <w:bookmarkStart w:id="2272" w:name="_Toc345979476"/>
      <w:bookmarkStart w:id="2273" w:name="_Toc346137318"/>
      <w:bookmarkStart w:id="2274" w:name="_Toc346137575"/>
      <w:bookmarkStart w:id="2275" w:name="_Toc346148662"/>
      <w:bookmarkStart w:id="2276" w:name="_Toc346223571"/>
      <w:bookmarkStart w:id="2277" w:name="_Toc346225383"/>
      <w:bookmarkStart w:id="2278" w:name="_Toc346227428"/>
      <w:bookmarkStart w:id="2279" w:name="_Toc346229418"/>
      <w:bookmarkStart w:id="2280" w:name="_Toc346229709"/>
      <w:bookmarkStart w:id="2281" w:name="_Toc346232260"/>
      <w:bookmarkStart w:id="2282" w:name="_Toc346232613"/>
      <w:bookmarkStart w:id="2283" w:name="_Toc346232960"/>
      <w:bookmarkStart w:id="2284" w:name="_Toc346233253"/>
      <w:bookmarkStart w:id="2285" w:name="_Toc346233840"/>
      <w:bookmarkStart w:id="2286" w:name="_Toc346234140"/>
      <w:bookmarkStart w:id="2287" w:name="_Toc346234436"/>
      <w:bookmarkStart w:id="2288" w:name="_Toc346234730"/>
      <w:bookmarkStart w:id="2289" w:name="_Toc346235024"/>
      <w:bookmarkStart w:id="2290" w:name="_Toc346235327"/>
      <w:bookmarkStart w:id="2291" w:name="_Toc346235623"/>
      <w:bookmarkStart w:id="2292" w:name="_Toc346235920"/>
      <w:bookmarkStart w:id="2293" w:name="_Toc346236907"/>
      <w:bookmarkStart w:id="2294" w:name="_Toc346237251"/>
      <w:bookmarkStart w:id="2295" w:name="_Toc346237600"/>
      <w:bookmarkStart w:id="2296" w:name="_Toc346238641"/>
      <w:bookmarkStart w:id="2297" w:name="_Toc346238991"/>
      <w:bookmarkStart w:id="2298" w:name="_Toc346239334"/>
      <w:bookmarkStart w:id="2299" w:name="_Toc346239681"/>
      <w:bookmarkStart w:id="2300" w:name="_Toc346371015"/>
      <w:bookmarkStart w:id="2301" w:name="_Toc347245223"/>
      <w:bookmarkStart w:id="2302" w:name="_Toc347245802"/>
      <w:bookmarkStart w:id="2303" w:name="_Toc347509359"/>
      <w:bookmarkStart w:id="2304" w:name="_Toc347568113"/>
      <w:bookmarkStart w:id="2305" w:name="_Toc345972638"/>
      <w:bookmarkStart w:id="2306" w:name="_Toc345972897"/>
      <w:bookmarkStart w:id="2307" w:name="_Toc345973162"/>
      <w:bookmarkStart w:id="2308" w:name="_Toc345973415"/>
      <w:bookmarkStart w:id="2309" w:name="_Toc345973674"/>
      <w:bookmarkStart w:id="2310" w:name="_Toc345977645"/>
      <w:bookmarkStart w:id="2311" w:name="_Toc345977906"/>
      <w:bookmarkStart w:id="2312" w:name="_Toc345978167"/>
      <w:bookmarkStart w:id="2313" w:name="_Toc345978428"/>
      <w:bookmarkStart w:id="2314" w:name="_Toc345978691"/>
      <w:bookmarkStart w:id="2315" w:name="_Toc345978953"/>
      <w:bookmarkStart w:id="2316" w:name="_Toc345979215"/>
      <w:bookmarkStart w:id="2317" w:name="_Toc345979477"/>
      <w:bookmarkStart w:id="2318" w:name="_Toc346137319"/>
      <w:bookmarkStart w:id="2319" w:name="_Toc346137576"/>
      <w:bookmarkStart w:id="2320" w:name="_Toc346148663"/>
      <w:bookmarkStart w:id="2321" w:name="_Toc346223572"/>
      <w:bookmarkStart w:id="2322" w:name="_Toc346225384"/>
      <w:bookmarkStart w:id="2323" w:name="_Toc346227429"/>
      <w:bookmarkStart w:id="2324" w:name="_Toc346229419"/>
      <w:bookmarkStart w:id="2325" w:name="_Toc346229710"/>
      <w:bookmarkStart w:id="2326" w:name="_Toc346232261"/>
      <w:bookmarkStart w:id="2327" w:name="_Toc346232614"/>
      <w:bookmarkStart w:id="2328" w:name="_Toc346232961"/>
      <w:bookmarkStart w:id="2329" w:name="_Toc346233254"/>
      <w:bookmarkStart w:id="2330" w:name="_Toc346233841"/>
      <w:bookmarkStart w:id="2331" w:name="_Toc346234141"/>
      <w:bookmarkStart w:id="2332" w:name="_Toc346234437"/>
      <w:bookmarkStart w:id="2333" w:name="_Toc346234731"/>
      <w:bookmarkStart w:id="2334" w:name="_Toc346235025"/>
      <w:bookmarkStart w:id="2335" w:name="_Toc346235328"/>
      <w:bookmarkStart w:id="2336" w:name="_Toc346235624"/>
      <w:bookmarkStart w:id="2337" w:name="_Toc346235921"/>
      <w:bookmarkStart w:id="2338" w:name="_Toc346236908"/>
      <w:bookmarkStart w:id="2339" w:name="_Toc346237252"/>
      <w:bookmarkStart w:id="2340" w:name="_Toc346237601"/>
      <w:bookmarkStart w:id="2341" w:name="_Toc346238642"/>
      <w:bookmarkStart w:id="2342" w:name="_Toc346238992"/>
      <w:bookmarkStart w:id="2343" w:name="_Toc346239335"/>
      <w:bookmarkStart w:id="2344" w:name="_Toc346239682"/>
      <w:bookmarkStart w:id="2345" w:name="_Toc346371016"/>
      <w:bookmarkStart w:id="2346" w:name="_Toc347245224"/>
      <w:bookmarkStart w:id="2347" w:name="_Toc347245803"/>
      <w:bookmarkStart w:id="2348" w:name="_Toc347509360"/>
      <w:bookmarkStart w:id="2349" w:name="_Toc347568114"/>
      <w:bookmarkStart w:id="2350" w:name="_Toc345972639"/>
      <w:bookmarkStart w:id="2351" w:name="_Toc345972898"/>
      <w:bookmarkStart w:id="2352" w:name="_Toc345973163"/>
      <w:bookmarkStart w:id="2353" w:name="_Toc345973416"/>
      <w:bookmarkStart w:id="2354" w:name="_Toc345973675"/>
      <w:bookmarkStart w:id="2355" w:name="_Toc345977646"/>
      <w:bookmarkStart w:id="2356" w:name="_Toc345977907"/>
      <w:bookmarkStart w:id="2357" w:name="_Toc345978168"/>
      <w:bookmarkStart w:id="2358" w:name="_Toc345978429"/>
      <w:bookmarkStart w:id="2359" w:name="_Toc345978692"/>
      <w:bookmarkStart w:id="2360" w:name="_Toc345978954"/>
      <w:bookmarkStart w:id="2361" w:name="_Toc345979216"/>
      <w:bookmarkStart w:id="2362" w:name="_Toc345979478"/>
      <w:bookmarkStart w:id="2363" w:name="_Toc346137320"/>
      <w:bookmarkStart w:id="2364" w:name="_Toc346137577"/>
      <w:bookmarkStart w:id="2365" w:name="_Toc346148664"/>
      <w:bookmarkStart w:id="2366" w:name="_Toc346223573"/>
      <w:bookmarkStart w:id="2367" w:name="_Toc346225385"/>
      <w:bookmarkStart w:id="2368" w:name="_Toc346227430"/>
      <w:bookmarkStart w:id="2369" w:name="_Toc346229420"/>
      <w:bookmarkStart w:id="2370" w:name="_Toc346229711"/>
      <w:bookmarkStart w:id="2371" w:name="_Toc346232262"/>
      <w:bookmarkStart w:id="2372" w:name="_Toc346232615"/>
      <w:bookmarkStart w:id="2373" w:name="_Toc346232962"/>
      <w:bookmarkStart w:id="2374" w:name="_Toc346233255"/>
      <w:bookmarkStart w:id="2375" w:name="_Toc346233842"/>
      <w:bookmarkStart w:id="2376" w:name="_Toc346234142"/>
      <w:bookmarkStart w:id="2377" w:name="_Toc346234438"/>
      <w:bookmarkStart w:id="2378" w:name="_Toc346234732"/>
      <w:bookmarkStart w:id="2379" w:name="_Toc346235026"/>
      <w:bookmarkStart w:id="2380" w:name="_Toc346235329"/>
      <w:bookmarkStart w:id="2381" w:name="_Toc346235625"/>
      <w:bookmarkStart w:id="2382" w:name="_Toc346235922"/>
      <w:bookmarkStart w:id="2383" w:name="_Toc346236909"/>
      <w:bookmarkStart w:id="2384" w:name="_Toc346237253"/>
      <w:bookmarkStart w:id="2385" w:name="_Toc346237602"/>
      <w:bookmarkStart w:id="2386" w:name="_Toc346238643"/>
      <w:bookmarkStart w:id="2387" w:name="_Toc346238993"/>
      <w:bookmarkStart w:id="2388" w:name="_Toc346239336"/>
      <w:bookmarkStart w:id="2389" w:name="_Toc346239683"/>
      <w:bookmarkStart w:id="2390" w:name="_Toc346371017"/>
      <w:bookmarkStart w:id="2391" w:name="_Toc347245225"/>
      <w:bookmarkStart w:id="2392" w:name="_Toc347245804"/>
      <w:bookmarkStart w:id="2393" w:name="_Toc347509361"/>
      <w:bookmarkStart w:id="2394" w:name="_Toc347568115"/>
      <w:bookmarkStart w:id="2395" w:name="_Toc345972640"/>
      <w:bookmarkStart w:id="2396" w:name="_Toc345972899"/>
      <w:bookmarkStart w:id="2397" w:name="_Toc345973164"/>
      <w:bookmarkStart w:id="2398" w:name="_Toc345973417"/>
      <w:bookmarkStart w:id="2399" w:name="_Toc345973676"/>
      <w:bookmarkStart w:id="2400" w:name="_Toc345977647"/>
      <w:bookmarkStart w:id="2401" w:name="_Toc345977908"/>
      <w:bookmarkStart w:id="2402" w:name="_Toc345978169"/>
      <w:bookmarkStart w:id="2403" w:name="_Toc345978430"/>
      <w:bookmarkStart w:id="2404" w:name="_Toc345978693"/>
      <w:bookmarkStart w:id="2405" w:name="_Toc345978955"/>
      <w:bookmarkStart w:id="2406" w:name="_Toc345979217"/>
      <w:bookmarkStart w:id="2407" w:name="_Toc345979479"/>
      <w:bookmarkStart w:id="2408" w:name="_Toc346137321"/>
      <w:bookmarkStart w:id="2409" w:name="_Toc346137578"/>
      <w:bookmarkStart w:id="2410" w:name="_Toc346148665"/>
      <w:bookmarkStart w:id="2411" w:name="_Toc346223574"/>
      <w:bookmarkStart w:id="2412" w:name="_Toc346225386"/>
      <w:bookmarkStart w:id="2413" w:name="_Toc346227431"/>
      <w:bookmarkStart w:id="2414" w:name="_Toc346229421"/>
      <w:bookmarkStart w:id="2415" w:name="_Toc346229712"/>
      <w:bookmarkStart w:id="2416" w:name="_Toc346232263"/>
      <w:bookmarkStart w:id="2417" w:name="_Toc346232616"/>
      <w:bookmarkStart w:id="2418" w:name="_Toc346232963"/>
      <w:bookmarkStart w:id="2419" w:name="_Toc346233256"/>
      <w:bookmarkStart w:id="2420" w:name="_Toc346233843"/>
      <w:bookmarkStart w:id="2421" w:name="_Toc346234143"/>
      <w:bookmarkStart w:id="2422" w:name="_Toc346234439"/>
      <w:bookmarkStart w:id="2423" w:name="_Toc346234733"/>
      <w:bookmarkStart w:id="2424" w:name="_Toc346235027"/>
      <w:bookmarkStart w:id="2425" w:name="_Toc346235330"/>
      <w:bookmarkStart w:id="2426" w:name="_Toc346235626"/>
      <w:bookmarkStart w:id="2427" w:name="_Toc346235923"/>
      <w:bookmarkStart w:id="2428" w:name="_Toc346236910"/>
      <w:bookmarkStart w:id="2429" w:name="_Toc346237254"/>
      <w:bookmarkStart w:id="2430" w:name="_Toc346237603"/>
      <w:bookmarkStart w:id="2431" w:name="_Toc346238644"/>
      <w:bookmarkStart w:id="2432" w:name="_Toc346238994"/>
      <w:bookmarkStart w:id="2433" w:name="_Toc346239337"/>
      <w:bookmarkStart w:id="2434" w:name="_Toc346239684"/>
      <w:bookmarkStart w:id="2435" w:name="_Toc346371018"/>
      <w:bookmarkStart w:id="2436" w:name="_Toc347245226"/>
      <w:bookmarkStart w:id="2437" w:name="_Toc347245805"/>
      <w:bookmarkStart w:id="2438" w:name="_Toc347509362"/>
      <w:bookmarkStart w:id="2439" w:name="_Toc347568116"/>
      <w:bookmarkStart w:id="2440" w:name="_Toc345972641"/>
      <w:bookmarkStart w:id="2441" w:name="_Toc345972900"/>
      <w:bookmarkStart w:id="2442" w:name="_Toc345973165"/>
      <w:bookmarkStart w:id="2443" w:name="_Toc345973418"/>
      <w:bookmarkStart w:id="2444" w:name="_Toc345973677"/>
      <w:bookmarkStart w:id="2445" w:name="_Toc345977648"/>
      <w:bookmarkStart w:id="2446" w:name="_Toc345977909"/>
      <w:bookmarkStart w:id="2447" w:name="_Toc345978170"/>
      <w:bookmarkStart w:id="2448" w:name="_Toc345978431"/>
      <w:bookmarkStart w:id="2449" w:name="_Toc345978694"/>
      <w:bookmarkStart w:id="2450" w:name="_Toc345978956"/>
      <w:bookmarkStart w:id="2451" w:name="_Toc345979218"/>
      <w:bookmarkStart w:id="2452" w:name="_Toc345979480"/>
      <w:bookmarkStart w:id="2453" w:name="_Toc346137322"/>
      <w:bookmarkStart w:id="2454" w:name="_Toc346137579"/>
      <w:bookmarkStart w:id="2455" w:name="_Toc346148666"/>
      <w:bookmarkStart w:id="2456" w:name="_Toc346223575"/>
      <w:bookmarkStart w:id="2457" w:name="_Toc346225387"/>
      <w:bookmarkStart w:id="2458" w:name="_Toc346227432"/>
      <w:bookmarkStart w:id="2459" w:name="_Toc346229422"/>
      <w:bookmarkStart w:id="2460" w:name="_Toc346229713"/>
      <w:bookmarkStart w:id="2461" w:name="_Toc346232264"/>
      <w:bookmarkStart w:id="2462" w:name="_Toc346232617"/>
      <w:bookmarkStart w:id="2463" w:name="_Toc346232964"/>
      <w:bookmarkStart w:id="2464" w:name="_Toc346233257"/>
      <w:bookmarkStart w:id="2465" w:name="_Toc346233844"/>
      <w:bookmarkStart w:id="2466" w:name="_Toc346234144"/>
      <w:bookmarkStart w:id="2467" w:name="_Toc346234440"/>
      <w:bookmarkStart w:id="2468" w:name="_Toc346234734"/>
      <w:bookmarkStart w:id="2469" w:name="_Toc346235028"/>
      <w:bookmarkStart w:id="2470" w:name="_Toc346235331"/>
      <w:bookmarkStart w:id="2471" w:name="_Toc346235627"/>
      <w:bookmarkStart w:id="2472" w:name="_Toc346235924"/>
      <w:bookmarkStart w:id="2473" w:name="_Toc346236911"/>
      <w:bookmarkStart w:id="2474" w:name="_Toc346237255"/>
      <w:bookmarkStart w:id="2475" w:name="_Toc346237604"/>
      <w:bookmarkStart w:id="2476" w:name="_Toc346238645"/>
      <w:bookmarkStart w:id="2477" w:name="_Toc346238995"/>
      <w:bookmarkStart w:id="2478" w:name="_Toc346239338"/>
      <w:bookmarkStart w:id="2479" w:name="_Toc346239685"/>
      <w:bookmarkStart w:id="2480" w:name="_Toc346371019"/>
      <w:bookmarkStart w:id="2481" w:name="_Toc347245227"/>
      <w:bookmarkStart w:id="2482" w:name="_Toc347245806"/>
      <w:bookmarkStart w:id="2483" w:name="_Toc347509363"/>
      <w:bookmarkStart w:id="2484" w:name="_Toc347568117"/>
      <w:bookmarkStart w:id="2485" w:name="_Toc345972642"/>
      <w:bookmarkStart w:id="2486" w:name="_Toc345972901"/>
      <w:bookmarkStart w:id="2487" w:name="_Toc345973166"/>
      <w:bookmarkStart w:id="2488" w:name="_Toc345973419"/>
      <w:bookmarkStart w:id="2489" w:name="_Toc345973678"/>
      <w:bookmarkStart w:id="2490" w:name="_Toc345977649"/>
      <w:bookmarkStart w:id="2491" w:name="_Toc345977910"/>
      <w:bookmarkStart w:id="2492" w:name="_Toc345978171"/>
      <w:bookmarkStart w:id="2493" w:name="_Toc345978432"/>
      <w:bookmarkStart w:id="2494" w:name="_Toc345978695"/>
      <w:bookmarkStart w:id="2495" w:name="_Toc345978957"/>
      <w:bookmarkStart w:id="2496" w:name="_Toc345979219"/>
      <w:bookmarkStart w:id="2497" w:name="_Toc345979481"/>
      <w:bookmarkStart w:id="2498" w:name="_Toc346137323"/>
      <w:bookmarkStart w:id="2499" w:name="_Toc346137580"/>
      <w:bookmarkStart w:id="2500" w:name="_Toc346148667"/>
      <w:bookmarkStart w:id="2501" w:name="_Toc346223576"/>
      <w:bookmarkStart w:id="2502" w:name="_Toc346225388"/>
      <w:bookmarkStart w:id="2503" w:name="_Toc346227433"/>
      <w:bookmarkStart w:id="2504" w:name="_Toc346229423"/>
      <w:bookmarkStart w:id="2505" w:name="_Toc346229714"/>
      <w:bookmarkStart w:id="2506" w:name="_Toc346232265"/>
      <w:bookmarkStart w:id="2507" w:name="_Toc346232618"/>
      <w:bookmarkStart w:id="2508" w:name="_Toc346232965"/>
      <w:bookmarkStart w:id="2509" w:name="_Toc346233258"/>
      <w:bookmarkStart w:id="2510" w:name="_Toc346233845"/>
      <w:bookmarkStart w:id="2511" w:name="_Toc346234145"/>
      <w:bookmarkStart w:id="2512" w:name="_Toc346234441"/>
      <w:bookmarkStart w:id="2513" w:name="_Toc346234735"/>
      <w:bookmarkStart w:id="2514" w:name="_Toc346235029"/>
      <w:bookmarkStart w:id="2515" w:name="_Toc346235332"/>
      <w:bookmarkStart w:id="2516" w:name="_Toc346235628"/>
      <w:bookmarkStart w:id="2517" w:name="_Toc346235925"/>
      <w:bookmarkStart w:id="2518" w:name="_Toc346236912"/>
      <w:bookmarkStart w:id="2519" w:name="_Toc346237256"/>
      <w:bookmarkStart w:id="2520" w:name="_Toc346237605"/>
      <w:bookmarkStart w:id="2521" w:name="_Toc346238646"/>
      <w:bookmarkStart w:id="2522" w:name="_Toc346238996"/>
      <w:bookmarkStart w:id="2523" w:name="_Toc346239339"/>
      <w:bookmarkStart w:id="2524" w:name="_Toc346239686"/>
      <w:bookmarkStart w:id="2525" w:name="_Toc346371020"/>
      <w:bookmarkStart w:id="2526" w:name="_Toc347245228"/>
      <w:bookmarkStart w:id="2527" w:name="_Toc347245807"/>
      <w:bookmarkStart w:id="2528" w:name="_Toc347509364"/>
      <w:bookmarkStart w:id="2529" w:name="_Toc347568118"/>
      <w:bookmarkStart w:id="2530" w:name="_Toc345972643"/>
      <w:bookmarkStart w:id="2531" w:name="_Toc345972902"/>
      <w:bookmarkStart w:id="2532" w:name="_Toc345973167"/>
      <w:bookmarkStart w:id="2533" w:name="_Toc345973420"/>
      <w:bookmarkStart w:id="2534" w:name="_Toc345973679"/>
      <w:bookmarkStart w:id="2535" w:name="_Toc345977650"/>
      <w:bookmarkStart w:id="2536" w:name="_Toc345977911"/>
      <w:bookmarkStart w:id="2537" w:name="_Toc345978172"/>
      <w:bookmarkStart w:id="2538" w:name="_Toc345978433"/>
      <w:bookmarkStart w:id="2539" w:name="_Toc345978696"/>
      <w:bookmarkStart w:id="2540" w:name="_Toc345978958"/>
      <w:bookmarkStart w:id="2541" w:name="_Toc345979220"/>
      <w:bookmarkStart w:id="2542" w:name="_Toc345979482"/>
      <w:bookmarkStart w:id="2543" w:name="_Toc346137324"/>
      <w:bookmarkStart w:id="2544" w:name="_Toc346137581"/>
      <w:bookmarkStart w:id="2545" w:name="_Toc346148668"/>
      <w:bookmarkStart w:id="2546" w:name="_Toc346223577"/>
      <w:bookmarkStart w:id="2547" w:name="_Toc346225389"/>
      <w:bookmarkStart w:id="2548" w:name="_Toc346227434"/>
      <w:bookmarkStart w:id="2549" w:name="_Toc346229424"/>
      <w:bookmarkStart w:id="2550" w:name="_Toc346229715"/>
      <w:bookmarkStart w:id="2551" w:name="_Toc346232266"/>
      <w:bookmarkStart w:id="2552" w:name="_Toc346232619"/>
      <w:bookmarkStart w:id="2553" w:name="_Toc346232966"/>
      <w:bookmarkStart w:id="2554" w:name="_Toc346233259"/>
      <w:bookmarkStart w:id="2555" w:name="_Toc346233846"/>
      <w:bookmarkStart w:id="2556" w:name="_Toc346234146"/>
      <w:bookmarkStart w:id="2557" w:name="_Toc346234442"/>
      <w:bookmarkStart w:id="2558" w:name="_Toc346234736"/>
      <w:bookmarkStart w:id="2559" w:name="_Toc346235030"/>
      <w:bookmarkStart w:id="2560" w:name="_Toc346235333"/>
      <w:bookmarkStart w:id="2561" w:name="_Toc346235629"/>
      <w:bookmarkStart w:id="2562" w:name="_Toc346235926"/>
      <w:bookmarkStart w:id="2563" w:name="_Toc346236913"/>
      <w:bookmarkStart w:id="2564" w:name="_Toc346237257"/>
      <w:bookmarkStart w:id="2565" w:name="_Toc346237606"/>
      <w:bookmarkStart w:id="2566" w:name="_Toc346238647"/>
      <w:bookmarkStart w:id="2567" w:name="_Toc346238997"/>
      <w:bookmarkStart w:id="2568" w:name="_Toc346239340"/>
      <w:bookmarkStart w:id="2569" w:name="_Toc346239687"/>
      <w:bookmarkStart w:id="2570" w:name="_Toc346371021"/>
      <w:bookmarkStart w:id="2571" w:name="_Toc347245229"/>
      <w:bookmarkStart w:id="2572" w:name="_Toc347245808"/>
      <w:bookmarkStart w:id="2573" w:name="_Toc347509365"/>
      <w:bookmarkStart w:id="2574" w:name="_Toc347568119"/>
      <w:bookmarkStart w:id="2575" w:name="_Toc345972644"/>
      <w:bookmarkStart w:id="2576" w:name="_Toc345972903"/>
      <w:bookmarkStart w:id="2577" w:name="_Toc345973168"/>
      <w:bookmarkStart w:id="2578" w:name="_Toc345973421"/>
      <w:bookmarkStart w:id="2579" w:name="_Toc345973680"/>
      <w:bookmarkStart w:id="2580" w:name="_Toc345977651"/>
      <w:bookmarkStart w:id="2581" w:name="_Toc345977912"/>
      <w:bookmarkStart w:id="2582" w:name="_Toc345978173"/>
      <w:bookmarkStart w:id="2583" w:name="_Toc345978434"/>
      <w:bookmarkStart w:id="2584" w:name="_Toc345978697"/>
      <w:bookmarkStart w:id="2585" w:name="_Toc345978959"/>
      <w:bookmarkStart w:id="2586" w:name="_Toc345979221"/>
      <w:bookmarkStart w:id="2587" w:name="_Toc345979483"/>
      <w:bookmarkStart w:id="2588" w:name="_Toc346137325"/>
      <w:bookmarkStart w:id="2589" w:name="_Toc346137582"/>
      <w:bookmarkStart w:id="2590" w:name="_Toc346148669"/>
      <w:bookmarkStart w:id="2591" w:name="_Toc346223578"/>
      <w:bookmarkStart w:id="2592" w:name="_Toc346225390"/>
      <w:bookmarkStart w:id="2593" w:name="_Toc346227435"/>
      <w:bookmarkStart w:id="2594" w:name="_Toc346229425"/>
      <w:bookmarkStart w:id="2595" w:name="_Toc346229716"/>
      <w:bookmarkStart w:id="2596" w:name="_Toc346232267"/>
      <w:bookmarkStart w:id="2597" w:name="_Toc346232620"/>
      <w:bookmarkStart w:id="2598" w:name="_Toc346232967"/>
      <w:bookmarkStart w:id="2599" w:name="_Toc346233260"/>
      <w:bookmarkStart w:id="2600" w:name="_Toc346233847"/>
      <w:bookmarkStart w:id="2601" w:name="_Toc346234147"/>
      <w:bookmarkStart w:id="2602" w:name="_Toc346234443"/>
      <w:bookmarkStart w:id="2603" w:name="_Toc346234737"/>
      <w:bookmarkStart w:id="2604" w:name="_Toc346235031"/>
      <w:bookmarkStart w:id="2605" w:name="_Toc346235334"/>
      <w:bookmarkStart w:id="2606" w:name="_Toc346235630"/>
      <w:bookmarkStart w:id="2607" w:name="_Toc346235927"/>
      <w:bookmarkStart w:id="2608" w:name="_Toc346236914"/>
      <w:bookmarkStart w:id="2609" w:name="_Toc346237258"/>
      <w:bookmarkStart w:id="2610" w:name="_Toc346237607"/>
      <w:bookmarkStart w:id="2611" w:name="_Toc346238648"/>
      <w:bookmarkStart w:id="2612" w:name="_Toc346238998"/>
      <w:bookmarkStart w:id="2613" w:name="_Toc346239341"/>
      <w:bookmarkStart w:id="2614" w:name="_Toc346239688"/>
      <w:bookmarkStart w:id="2615" w:name="_Toc346371022"/>
      <w:bookmarkStart w:id="2616" w:name="_Toc347245230"/>
      <w:bookmarkStart w:id="2617" w:name="_Toc347245809"/>
      <w:bookmarkStart w:id="2618" w:name="_Toc347509366"/>
      <w:bookmarkStart w:id="2619" w:name="_Toc347568120"/>
      <w:bookmarkStart w:id="2620" w:name="_Toc345972645"/>
      <w:bookmarkStart w:id="2621" w:name="_Toc345972904"/>
      <w:bookmarkStart w:id="2622" w:name="_Toc345973169"/>
      <w:bookmarkStart w:id="2623" w:name="_Toc345973422"/>
      <w:bookmarkStart w:id="2624" w:name="_Toc345973681"/>
      <w:bookmarkStart w:id="2625" w:name="_Toc345977652"/>
      <w:bookmarkStart w:id="2626" w:name="_Toc345977913"/>
      <w:bookmarkStart w:id="2627" w:name="_Toc345978174"/>
      <w:bookmarkStart w:id="2628" w:name="_Toc345978435"/>
      <w:bookmarkStart w:id="2629" w:name="_Toc345978698"/>
      <w:bookmarkStart w:id="2630" w:name="_Toc345978960"/>
      <w:bookmarkStart w:id="2631" w:name="_Toc345979222"/>
      <w:bookmarkStart w:id="2632" w:name="_Toc345979484"/>
      <w:bookmarkStart w:id="2633" w:name="_Toc346137326"/>
      <w:bookmarkStart w:id="2634" w:name="_Toc346137583"/>
      <w:bookmarkStart w:id="2635" w:name="_Toc346148670"/>
      <w:bookmarkStart w:id="2636" w:name="_Toc346223579"/>
      <w:bookmarkStart w:id="2637" w:name="_Toc346225391"/>
      <w:bookmarkStart w:id="2638" w:name="_Toc346227436"/>
      <w:bookmarkStart w:id="2639" w:name="_Toc346229426"/>
      <w:bookmarkStart w:id="2640" w:name="_Toc346229717"/>
      <w:bookmarkStart w:id="2641" w:name="_Toc346232268"/>
      <w:bookmarkStart w:id="2642" w:name="_Toc346232621"/>
      <w:bookmarkStart w:id="2643" w:name="_Toc346232968"/>
      <w:bookmarkStart w:id="2644" w:name="_Toc346233261"/>
      <w:bookmarkStart w:id="2645" w:name="_Toc346233848"/>
      <w:bookmarkStart w:id="2646" w:name="_Toc346234148"/>
      <w:bookmarkStart w:id="2647" w:name="_Toc346234444"/>
      <w:bookmarkStart w:id="2648" w:name="_Toc346234738"/>
      <w:bookmarkStart w:id="2649" w:name="_Toc346235032"/>
      <w:bookmarkStart w:id="2650" w:name="_Toc346235335"/>
      <w:bookmarkStart w:id="2651" w:name="_Toc346235631"/>
      <w:bookmarkStart w:id="2652" w:name="_Toc346235928"/>
      <w:bookmarkStart w:id="2653" w:name="_Toc346236915"/>
      <w:bookmarkStart w:id="2654" w:name="_Toc346237259"/>
      <w:bookmarkStart w:id="2655" w:name="_Toc346237608"/>
      <w:bookmarkStart w:id="2656" w:name="_Toc346238649"/>
      <w:bookmarkStart w:id="2657" w:name="_Toc346238999"/>
      <w:bookmarkStart w:id="2658" w:name="_Toc346239342"/>
      <w:bookmarkStart w:id="2659" w:name="_Toc346239689"/>
      <w:bookmarkStart w:id="2660" w:name="_Toc346371023"/>
      <w:bookmarkStart w:id="2661" w:name="_Toc347245231"/>
      <w:bookmarkStart w:id="2662" w:name="_Toc347245810"/>
      <w:bookmarkStart w:id="2663" w:name="_Toc347509367"/>
      <w:bookmarkStart w:id="2664" w:name="_Toc347568121"/>
      <w:bookmarkStart w:id="2665" w:name="_Toc345972646"/>
      <w:bookmarkStart w:id="2666" w:name="_Toc345972905"/>
      <w:bookmarkStart w:id="2667" w:name="_Toc345973170"/>
      <w:bookmarkStart w:id="2668" w:name="_Toc345973423"/>
      <w:bookmarkStart w:id="2669" w:name="_Toc345973682"/>
      <w:bookmarkStart w:id="2670" w:name="_Toc345977653"/>
      <w:bookmarkStart w:id="2671" w:name="_Toc345977914"/>
      <w:bookmarkStart w:id="2672" w:name="_Toc345978175"/>
      <w:bookmarkStart w:id="2673" w:name="_Toc345978436"/>
      <w:bookmarkStart w:id="2674" w:name="_Toc345978699"/>
      <w:bookmarkStart w:id="2675" w:name="_Toc345978961"/>
      <w:bookmarkStart w:id="2676" w:name="_Toc345979223"/>
      <w:bookmarkStart w:id="2677" w:name="_Toc345979485"/>
      <w:bookmarkStart w:id="2678" w:name="_Toc346137327"/>
      <w:bookmarkStart w:id="2679" w:name="_Toc346137584"/>
      <w:bookmarkStart w:id="2680" w:name="_Toc346148671"/>
      <w:bookmarkStart w:id="2681" w:name="_Toc346223580"/>
      <w:bookmarkStart w:id="2682" w:name="_Toc346225392"/>
      <w:bookmarkStart w:id="2683" w:name="_Toc346227437"/>
      <w:bookmarkStart w:id="2684" w:name="_Toc346229427"/>
      <w:bookmarkStart w:id="2685" w:name="_Toc346229718"/>
      <w:bookmarkStart w:id="2686" w:name="_Toc346232269"/>
      <w:bookmarkStart w:id="2687" w:name="_Toc346232622"/>
      <w:bookmarkStart w:id="2688" w:name="_Toc346232969"/>
      <w:bookmarkStart w:id="2689" w:name="_Toc346233262"/>
      <w:bookmarkStart w:id="2690" w:name="_Toc346233849"/>
      <w:bookmarkStart w:id="2691" w:name="_Toc346234149"/>
      <w:bookmarkStart w:id="2692" w:name="_Toc346234445"/>
      <w:bookmarkStart w:id="2693" w:name="_Toc346234739"/>
      <w:bookmarkStart w:id="2694" w:name="_Toc346235033"/>
      <w:bookmarkStart w:id="2695" w:name="_Toc346235336"/>
      <w:bookmarkStart w:id="2696" w:name="_Toc346235632"/>
      <w:bookmarkStart w:id="2697" w:name="_Toc346235929"/>
      <w:bookmarkStart w:id="2698" w:name="_Toc346236916"/>
      <w:bookmarkStart w:id="2699" w:name="_Toc346237260"/>
      <w:bookmarkStart w:id="2700" w:name="_Toc346237609"/>
      <w:bookmarkStart w:id="2701" w:name="_Toc346238650"/>
      <w:bookmarkStart w:id="2702" w:name="_Toc346239000"/>
      <w:bookmarkStart w:id="2703" w:name="_Toc346239343"/>
      <w:bookmarkStart w:id="2704" w:name="_Toc346239690"/>
      <w:bookmarkStart w:id="2705" w:name="_Toc346371024"/>
      <w:bookmarkStart w:id="2706" w:name="_Toc347245232"/>
      <w:bookmarkStart w:id="2707" w:name="_Toc347245811"/>
      <w:bookmarkStart w:id="2708" w:name="_Toc347509368"/>
      <w:bookmarkStart w:id="2709" w:name="_Toc347568122"/>
      <w:bookmarkStart w:id="2710" w:name="_Toc345972647"/>
      <w:bookmarkStart w:id="2711" w:name="_Toc345972906"/>
      <w:bookmarkStart w:id="2712" w:name="_Toc345973171"/>
      <w:bookmarkStart w:id="2713" w:name="_Toc345973424"/>
      <w:bookmarkStart w:id="2714" w:name="_Toc345973683"/>
      <w:bookmarkStart w:id="2715" w:name="_Toc345977654"/>
      <w:bookmarkStart w:id="2716" w:name="_Toc345977915"/>
      <w:bookmarkStart w:id="2717" w:name="_Toc345978176"/>
      <w:bookmarkStart w:id="2718" w:name="_Toc345978437"/>
      <w:bookmarkStart w:id="2719" w:name="_Toc345978700"/>
      <w:bookmarkStart w:id="2720" w:name="_Toc345978962"/>
      <w:bookmarkStart w:id="2721" w:name="_Toc345979224"/>
      <w:bookmarkStart w:id="2722" w:name="_Toc345979486"/>
      <w:bookmarkStart w:id="2723" w:name="_Toc346137328"/>
      <w:bookmarkStart w:id="2724" w:name="_Toc346137585"/>
      <w:bookmarkStart w:id="2725" w:name="_Toc346148672"/>
      <w:bookmarkStart w:id="2726" w:name="_Toc346223581"/>
      <w:bookmarkStart w:id="2727" w:name="_Toc346225393"/>
      <w:bookmarkStart w:id="2728" w:name="_Toc346227438"/>
      <w:bookmarkStart w:id="2729" w:name="_Toc346229428"/>
      <w:bookmarkStart w:id="2730" w:name="_Toc346229719"/>
      <w:bookmarkStart w:id="2731" w:name="_Toc346232270"/>
      <w:bookmarkStart w:id="2732" w:name="_Toc346232623"/>
      <w:bookmarkStart w:id="2733" w:name="_Toc346232970"/>
      <w:bookmarkStart w:id="2734" w:name="_Toc346233263"/>
      <w:bookmarkStart w:id="2735" w:name="_Toc346233850"/>
      <w:bookmarkStart w:id="2736" w:name="_Toc346234150"/>
      <w:bookmarkStart w:id="2737" w:name="_Toc346234446"/>
      <w:bookmarkStart w:id="2738" w:name="_Toc346234740"/>
      <w:bookmarkStart w:id="2739" w:name="_Toc346235034"/>
      <w:bookmarkStart w:id="2740" w:name="_Toc346235337"/>
      <w:bookmarkStart w:id="2741" w:name="_Toc346235633"/>
      <w:bookmarkStart w:id="2742" w:name="_Toc346235930"/>
      <w:bookmarkStart w:id="2743" w:name="_Toc346236917"/>
      <w:bookmarkStart w:id="2744" w:name="_Toc346237261"/>
      <w:bookmarkStart w:id="2745" w:name="_Toc346237610"/>
      <w:bookmarkStart w:id="2746" w:name="_Toc346238651"/>
      <w:bookmarkStart w:id="2747" w:name="_Toc346239001"/>
      <w:bookmarkStart w:id="2748" w:name="_Toc346239344"/>
      <w:bookmarkStart w:id="2749" w:name="_Toc346239691"/>
      <w:bookmarkStart w:id="2750" w:name="_Toc346371025"/>
      <w:bookmarkStart w:id="2751" w:name="_Toc347245233"/>
      <w:bookmarkStart w:id="2752" w:name="_Toc347245812"/>
      <w:bookmarkStart w:id="2753" w:name="_Toc347509369"/>
      <w:bookmarkStart w:id="2754" w:name="_Toc347568123"/>
      <w:bookmarkStart w:id="2755" w:name="_Toc345972648"/>
      <w:bookmarkStart w:id="2756" w:name="_Toc345972907"/>
      <w:bookmarkStart w:id="2757" w:name="_Toc345973172"/>
      <w:bookmarkStart w:id="2758" w:name="_Toc345973425"/>
      <w:bookmarkStart w:id="2759" w:name="_Toc345973684"/>
      <w:bookmarkStart w:id="2760" w:name="_Toc345977655"/>
      <w:bookmarkStart w:id="2761" w:name="_Toc345977916"/>
      <w:bookmarkStart w:id="2762" w:name="_Toc345978177"/>
      <w:bookmarkStart w:id="2763" w:name="_Toc345978438"/>
      <w:bookmarkStart w:id="2764" w:name="_Toc345978701"/>
      <w:bookmarkStart w:id="2765" w:name="_Toc345978963"/>
      <w:bookmarkStart w:id="2766" w:name="_Toc345979225"/>
      <w:bookmarkStart w:id="2767" w:name="_Toc345979487"/>
      <w:bookmarkStart w:id="2768" w:name="_Toc346137329"/>
      <w:bookmarkStart w:id="2769" w:name="_Toc346137586"/>
      <w:bookmarkStart w:id="2770" w:name="_Toc346148673"/>
      <w:bookmarkStart w:id="2771" w:name="_Toc346223582"/>
      <w:bookmarkStart w:id="2772" w:name="_Toc346225394"/>
      <w:bookmarkStart w:id="2773" w:name="_Toc346227439"/>
      <w:bookmarkStart w:id="2774" w:name="_Toc346229429"/>
      <w:bookmarkStart w:id="2775" w:name="_Toc346229720"/>
      <w:bookmarkStart w:id="2776" w:name="_Toc346232271"/>
      <w:bookmarkStart w:id="2777" w:name="_Toc346232624"/>
      <w:bookmarkStart w:id="2778" w:name="_Toc346232971"/>
      <w:bookmarkStart w:id="2779" w:name="_Toc346233264"/>
      <w:bookmarkStart w:id="2780" w:name="_Toc346233851"/>
      <w:bookmarkStart w:id="2781" w:name="_Toc346234151"/>
      <w:bookmarkStart w:id="2782" w:name="_Toc346234447"/>
      <w:bookmarkStart w:id="2783" w:name="_Toc346234741"/>
      <w:bookmarkStart w:id="2784" w:name="_Toc346235035"/>
      <w:bookmarkStart w:id="2785" w:name="_Toc346235338"/>
      <w:bookmarkStart w:id="2786" w:name="_Toc346235634"/>
      <w:bookmarkStart w:id="2787" w:name="_Toc346235931"/>
      <w:bookmarkStart w:id="2788" w:name="_Toc346236918"/>
      <w:bookmarkStart w:id="2789" w:name="_Toc346237262"/>
      <w:bookmarkStart w:id="2790" w:name="_Toc346237611"/>
      <w:bookmarkStart w:id="2791" w:name="_Toc346238652"/>
      <w:bookmarkStart w:id="2792" w:name="_Toc346239002"/>
      <w:bookmarkStart w:id="2793" w:name="_Toc346239345"/>
      <w:bookmarkStart w:id="2794" w:name="_Toc346239692"/>
      <w:bookmarkStart w:id="2795" w:name="_Toc346371026"/>
      <w:bookmarkStart w:id="2796" w:name="_Toc347245234"/>
      <w:bookmarkStart w:id="2797" w:name="_Toc347245813"/>
      <w:bookmarkStart w:id="2798" w:name="_Toc347509370"/>
      <w:bookmarkStart w:id="2799" w:name="_Toc347568124"/>
      <w:bookmarkStart w:id="2800" w:name="_Toc345972649"/>
      <w:bookmarkStart w:id="2801" w:name="_Toc345972908"/>
      <w:bookmarkStart w:id="2802" w:name="_Toc345973173"/>
      <w:bookmarkStart w:id="2803" w:name="_Toc345973426"/>
      <w:bookmarkStart w:id="2804" w:name="_Toc345973685"/>
      <w:bookmarkStart w:id="2805" w:name="_Toc345977656"/>
      <w:bookmarkStart w:id="2806" w:name="_Toc345977917"/>
      <w:bookmarkStart w:id="2807" w:name="_Toc345978178"/>
      <w:bookmarkStart w:id="2808" w:name="_Toc345978439"/>
      <w:bookmarkStart w:id="2809" w:name="_Toc345978702"/>
      <w:bookmarkStart w:id="2810" w:name="_Toc345978964"/>
      <w:bookmarkStart w:id="2811" w:name="_Toc345979226"/>
      <w:bookmarkStart w:id="2812" w:name="_Toc345979488"/>
      <w:bookmarkStart w:id="2813" w:name="_Toc346137330"/>
      <w:bookmarkStart w:id="2814" w:name="_Toc346137587"/>
      <w:bookmarkStart w:id="2815" w:name="_Toc346148674"/>
      <w:bookmarkStart w:id="2816" w:name="_Toc346223583"/>
      <w:bookmarkStart w:id="2817" w:name="_Toc346225395"/>
      <w:bookmarkStart w:id="2818" w:name="_Toc346227440"/>
      <w:bookmarkStart w:id="2819" w:name="_Toc346229430"/>
      <w:bookmarkStart w:id="2820" w:name="_Toc346229721"/>
      <w:bookmarkStart w:id="2821" w:name="_Toc346232272"/>
      <w:bookmarkStart w:id="2822" w:name="_Toc346232625"/>
      <w:bookmarkStart w:id="2823" w:name="_Toc346232972"/>
      <w:bookmarkStart w:id="2824" w:name="_Toc346233265"/>
      <w:bookmarkStart w:id="2825" w:name="_Toc346233852"/>
      <w:bookmarkStart w:id="2826" w:name="_Toc346234152"/>
      <w:bookmarkStart w:id="2827" w:name="_Toc346234448"/>
      <w:bookmarkStart w:id="2828" w:name="_Toc346234742"/>
      <w:bookmarkStart w:id="2829" w:name="_Toc346235036"/>
      <w:bookmarkStart w:id="2830" w:name="_Toc346235339"/>
      <w:bookmarkStart w:id="2831" w:name="_Toc346235635"/>
      <w:bookmarkStart w:id="2832" w:name="_Toc346235932"/>
      <w:bookmarkStart w:id="2833" w:name="_Toc346236919"/>
      <w:bookmarkStart w:id="2834" w:name="_Toc346237263"/>
      <w:bookmarkStart w:id="2835" w:name="_Toc346237612"/>
      <w:bookmarkStart w:id="2836" w:name="_Toc346238653"/>
      <w:bookmarkStart w:id="2837" w:name="_Toc346239003"/>
      <w:bookmarkStart w:id="2838" w:name="_Toc346239346"/>
      <w:bookmarkStart w:id="2839" w:name="_Toc346239693"/>
      <w:bookmarkStart w:id="2840" w:name="_Toc346371027"/>
      <w:bookmarkStart w:id="2841" w:name="_Toc347245235"/>
      <w:bookmarkStart w:id="2842" w:name="_Toc347245814"/>
      <w:bookmarkStart w:id="2843" w:name="_Toc347509371"/>
      <w:bookmarkStart w:id="2844" w:name="_Toc347568125"/>
      <w:bookmarkStart w:id="2845" w:name="_Toc345972650"/>
      <w:bookmarkStart w:id="2846" w:name="_Toc345972909"/>
      <w:bookmarkStart w:id="2847" w:name="_Toc345973174"/>
      <w:bookmarkStart w:id="2848" w:name="_Toc345973427"/>
      <w:bookmarkStart w:id="2849" w:name="_Toc345973686"/>
      <w:bookmarkStart w:id="2850" w:name="_Toc345977657"/>
      <w:bookmarkStart w:id="2851" w:name="_Toc345977918"/>
      <w:bookmarkStart w:id="2852" w:name="_Toc345978179"/>
      <w:bookmarkStart w:id="2853" w:name="_Toc345978440"/>
      <w:bookmarkStart w:id="2854" w:name="_Toc345978703"/>
      <w:bookmarkStart w:id="2855" w:name="_Toc345978965"/>
      <w:bookmarkStart w:id="2856" w:name="_Toc345979227"/>
      <w:bookmarkStart w:id="2857" w:name="_Toc345979489"/>
      <w:bookmarkStart w:id="2858" w:name="_Toc346137331"/>
      <w:bookmarkStart w:id="2859" w:name="_Toc346137588"/>
      <w:bookmarkStart w:id="2860" w:name="_Toc346148675"/>
      <w:bookmarkStart w:id="2861" w:name="_Toc346223584"/>
      <w:bookmarkStart w:id="2862" w:name="_Toc346225396"/>
      <w:bookmarkStart w:id="2863" w:name="_Toc346227441"/>
      <w:bookmarkStart w:id="2864" w:name="_Toc346229431"/>
      <w:bookmarkStart w:id="2865" w:name="_Toc346229722"/>
      <w:bookmarkStart w:id="2866" w:name="_Toc346232273"/>
      <w:bookmarkStart w:id="2867" w:name="_Toc346232626"/>
      <w:bookmarkStart w:id="2868" w:name="_Toc346232973"/>
      <w:bookmarkStart w:id="2869" w:name="_Toc346233266"/>
      <w:bookmarkStart w:id="2870" w:name="_Toc346233853"/>
      <w:bookmarkStart w:id="2871" w:name="_Toc346234153"/>
      <w:bookmarkStart w:id="2872" w:name="_Toc346234449"/>
      <w:bookmarkStart w:id="2873" w:name="_Toc346234743"/>
      <w:bookmarkStart w:id="2874" w:name="_Toc346235037"/>
      <w:bookmarkStart w:id="2875" w:name="_Toc346235340"/>
      <w:bookmarkStart w:id="2876" w:name="_Toc346235636"/>
      <w:bookmarkStart w:id="2877" w:name="_Toc346235933"/>
      <w:bookmarkStart w:id="2878" w:name="_Toc346236920"/>
      <w:bookmarkStart w:id="2879" w:name="_Toc346237264"/>
      <w:bookmarkStart w:id="2880" w:name="_Toc346237613"/>
      <w:bookmarkStart w:id="2881" w:name="_Toc346238654"/>
      <w:bookmarkStart w:id="2882" w:name="_Toc346239004"/>
      <w:bookmarkStart w:id="2883" w:name="_Toc346239347"/>
      <w:bookmarkStart w:id="2884" w:name="_Toc346239694"/>
      <w:bookmarkStart w:id="2885" w:name="_Toc346371028"/>
      <w:bookmarkStart w:id="2886" w:name="_Toc347245236"/>
      <w:bookmarkStart w:id="2887" w:name="_Toc347245815"/>
      <w:bookmarkStart w:id="2888" w:name="_Toc347509372"/>
      <w:bookmarkStart w:id="2889" w:name="_Toc347568126"/>
      <w:bookmarkStart w:id="2890" w:name="_Toc345972651"/>
      <w:bookmarkStart w:id="2891" w:name="_Toc345972910"/>
      <w:bookmarkStart w:id="2892" w:name="_Toc345973175"/>
      <w:bookmarkStart w:id="2893" w:name="_Toc345973428"/>
      <w:bookmarkStart w:id="2894" w:name="_Toc345973687"/>
      <w:bookmarkStart w:id="2895" w:name="_Toc345977658"/>
      <w:bookmarkStart w:id="2896" w:name="_Toc345977919"/>
      <w:bookmarkStart w:id="2897" w:name="_Toc345978180"/>
      <w:bookmarkStart w:id="2898" w:name="_Toc345978441"/>
      <w:bookmarkStart w:id="2899" w:name="_Toc345978704"/>
      <w:bookmarkStart w:id="2900" w:name="_Toc345978966"/>
      <w:bookmarkStart w:id="2901" w:name="_Toc345979228"/>
      <w:bookmarkStart w:id="2902" w:name="_Toc345979490"/>
      <w:bookmarkStart w:id="2903" w:name="_Toc346137332"/>
      <w:bookmarkStart w:id="2904" w:name="_Toc346137589"/>
      <w:bookmarkStart w:id="2905" w:name="_Toc346148676"/>
      <w:bookmarkStart w:id="2906" w:name="_Toc346223585"/>
      <w:bookmarkStart w:id="2907" w:name="_Toc346225397"/>
      <w:bookmarkStart w:id="2908" w:name="_Toc346227442"/>
      <w:bookmarkStart w:id="2909" w:name="_Toc346229432"/>
      <w:bookmarkStart w:id="2910" w:name="_Toc346229723"/>
      <w:bookmarkStart w:id="2911" w:name="_Toc346232274"/>
      <w:bookmarkStart w:id="2912" w:name="_Toc346232627"/>
      <w:bookmarkStart w:id="2913" w:name="_Toc346232974"/>
      <w:bookmarkStart w:id="2914" w:name="_Toc346233267"/>
      <w:bookmarkStart w:id="2915" w:name="_Toc346233854"/>
      <w:bookmarkStart w:id="2916" w:name="_Toc346234154"/>
      <w:bookmarkStart w:id="2917" w:name="_Toc346234450"/>
      <w:bookmarkStart w:id="2918" w:name="_Toc346234744"/>
      <w:bookmarkStart w:id="2919" w:name="_Toc346235038"/>
      <w:bookmarkStart w:id="2920" w:name="_Toc346235341"/>
      <w:bookmarkStart w:id="2921" w:name="_Toc346235637"/>
      <w:bookmarkStart w:id="2922" w:name="_Toc346235934"/>
      <w:bookmarkStart w:id="2923" w:name="_Toc346236921"/>
      <w:bookmarkStart w:id="2924" w:name="_Toc346237265"/>
      <w:bookmarkStart w:id="2925" w:name="_Toc346237614"/>
      <w:bookmarkStart w:id="2926" w:name="_Toc346238655"/>
      <w:bookmarkStart w:id="2927" w:name="_Toc346239005"/>
      <w:bookmarkStart w:id="2928" w:name="_Toc346239348"/>
      <w:bookmarkStart w:id="2929" w:name="_Toc346239695"/>
      <w:bookmarkStart w:id="2930" w:name="_Toc346371029"/>
      <w:bookmarkStart w:id="2931" w:name="_Toc347245237"/>
      <w:bookmarkStart w:id="2932" w:name="_Toc347245816"/>
      <w:bookmarkStart w:id="2933" w:name="_Toc347509373"/>
      <w:bookmarkStart w:id="2934" w:name="_Toc347568127"/>
      <w:bookmarkStart w:id="2935" w:name="_Toc345972652"/>
      <w:bookmarkStart w:id="2936" w:name="_Toc345972911"/>
      <w:bookmarkStart w:id="2937" w:name="_Toc345973176"/>
      <w:bookmarkStart w:id="2938" w:name="_Toc345973429"/>
      <w:bookmarkStart w:id="2939" w:name="_Toc345973688"/>
      <w:bookmarkStart w:id="2940" w:name="_Toc345977659"/>
      <w:bookmarkStart w:id="2941" w:name="_Toc345977920"/>
      <w:bookmarkStart w:id="2942" w:name="_Toc345978181"/>
      <w:bookmarkStart w:id="2943" w:name="_Toc345978442"/>
      <w:bookmarkStart w:id="2944" w:name="_Toc345978705"/>
      <w:bookmarkStart w:id="2945" w:name="_Toc345978967"/>
      <w:bookmarkStart w:id="2946" w:name="_Toc345979229"/>
      <w:bookmarkStart w:id="2947" w:name="_Toc345979491"/>
      <w:bookmarkStart w:id="2948" w:name="_Toc346137333"/>
      <w:bookmarkStart w:id="2949" w:name="_Toc346137590"/>
      <w:bookmarkStart w:id="2950" w:name="_Toc346148677"/>
      <w:bookmarkStart w:id="2951" w:name="_Toc346223586"/>
      <w:bookmarkStart w:id="2952" w:name="_Toc346225398"/>
      <w:bookmarkStart w:id="2953" w:name="_Toc346227443"/>
      <w:bookmarkStart w:id="2954" w:name="_Toc346229433"/>
      <w:bookmarkStart w:id="2955" w:name="_Toc346229724"/>
      <w:bookmarkStart w:id="2956" w:name="_Toc346232275"/>
      <w:bookmarkStart w:id="2957" w:name="_Toc346232628"/>
      <w:bookmarkStart w:id="2958" w:name="_Toc346232975"/>
      <w:bookmarkStart w:id="2959" w:name="_Toc346233268"/>
      <w:bookmarkStart w:id="2960" w:name="_Toc346233855"/>
      <w:bookmarkStart w:id="2961" w:name="_Toc346234155"/>
      <w:bookmarkStart w:id="2962" w:name="_Toc346234451"/>
      <w:bookmarkStart w:id="2963" w:name="_Toc346234745"/>
      <w:bookmarkStart w:id="2964" w:name="_Toc346235039"/>
      <w:bookmarkStart w:id="2965" w:name="_Toc346235342"/>
      <w:bookmarkStart w:id="2966" w:name="_Toc346235638"/>
      <w:bookmarkStart w:id="2967" w:name="_Toc346235935"/>
      <w:bookmarkStart w:id="2968" w:name="_Toc346236922"/>
      <w:bookmarkStart w:id="2969" w:name="_Toc346237266"/>
      <w:bookmarkStart w:id="2970" w:name="_Toc346237615"/>
      <w:bookmarkStart w:id="2971" w:name="_Toc346238656"/>
      <w:bookmarkStart w:id="2972" w:name="_Toc346239006"/>
      <w:bookmarkStart w:id="2973" w:name="_Toc346239349"/>
      <w:bookmarkStart w:id="2974" w:name="_Toc346239696"/>
      <w:bookmarkStart w:id="2975" w:name="_Toc346371030"/>
      <w:bookmarkStart w:id="2976" w:name="_Toc347245238"/>
      <w:bookmarkStart w:id="2977" w:name="_Toc347245817"/>
      <w:bookmarkStart w:id="2978" w:name="_Toc347509374"/>
      <w:bookmarkStart w:id="2979" w:name="_Toc347568128"/>
      <w:bookmarkStart w:id="2980" w:name="_Toc345972653"/>
      <w:bookmarkStart w:id="2981" w:name="_Toc345972912"/>
      <w:bookmarkStart w:id="2982" w:name="_Toc345973177"/>
      <w:bookmarkStart w:id="2983" w:name="_Toc345973430"/>
      <w:bookmarkStart w:id="2984" w:name="_Toc345973689"/>
      <w:bookmarkStart w:id="2985" w:name="_Toc345977660"/>
      <w:bookmarkStart w:id="2986" w:name="_Toc345977921"/>
      <w:bookmarkStart w:id="2987" w:name="_Toc345978182"/>
      <w:bookmarkStart w:id="2988" w:name="_Toc345978443"/>
      <w:bookmarkStart w:id="2989" w:name="_Toc345978706"/>
      <w:bookmarkStart w:id="2990" w:name="_Toc345978968"/>
      <w:bookmarkStart w:id="2991" w:name="_Toc345979230"/>
      <w:bookmarkStart w:id="2992" w:name="_Toc345979492"/>
      <w:bookmarkStart w:id="2993" w:name="_Toc346137334"/>
      <w:bookmarkStart w:id="2994" w:name="_Toc346137591"/>
      <w:bookmarkStart w:id="2995" w:name="_Toc346148678"/>
      <w:bookmarkStart w:id="2996" w:name="_Toc346223587"/>
      <w:bookmarkStart w:id="2997" w:name="_Toc346225399"/>
      <w:bookmarkStart w:id="2998" w:name="_Toc346227444"/>
      <w:bookmarkStart w:id="2999" w:name="_Toc346229434"/>
      <w:bookmarkStart w:id="3000" w:name="_Toc346229725"/>
      <w:bookmarkStart w:id="3001" w:name="_Toc346232276"/>
      <w:bookmarkStart w:id="3002" w:name="_Toc346232629"/>
      <w:bookmarkStart w:id="3003" w:name="_Toc346232976"/>
      <w:bookmarkStart w:id="3004" w:name="_Toc346233269"/>
      <w:bookmarkStart w:id="3005" w:name="_Toc346233856"/>
      <w:bookmarkStart w:id="3006" w:name="_Toc346234156"/>
      <w:bookmarkStart w:id="3007" w:name="_Toc346234452"/>
      <w:bookmarkStart w:id="3008" w:name="_Toc346234746"/>
      <w:bookmarkStart w:id="3009" w:name="_Toc346235040"/>
      <w:bookmarkStart w:id="3010" w:name="_Toc346235343"/>
      <w:bookmarkStart w:id="3011" w:name="_Toc346235639"/>
      <w:bookmarkStart w:id="3012" w:name="_Toc346235936"/>
      <w:bookmarkStart w:id="3013" w:name="_Toc346236923"/>
      <w:bookmarkStart w:id="3014" w:name="_Toc346237267"/>
      <w:bookmarkStart w:id="3015" w:name="_Toc346237616"/>
      <w:bookmarkStart w:id="3016" w:name="_Toc346238657"/>
      <w:bookmarkStart w:id="3017" w:name="_Toc346239007"/>
      <w:bookmarkStart w:id="3018" w:name="_Toc346239350"/>
      <w:bookmarkStart w:id="3019" w:name="_Toc346239697"/>
      <w:bookmarkStart w:id="3020" w:name="_Toc346371031"/>
      <w:bookmarkStart w:id="3021" w:name="_Toc347245239"/>
      <w:bookmarkStart w:id="3022" w:name="_Toc347245818"/>
      <w:bookmarkStart w:id="3023" w:name="_Toc347509375"/>
      <w:bookmarkStart w:id="3024" w:name="_Toc347568129"/>
      <w:bookmarkStart w:id="3025" w:name="_Toc345972654"/>
      <w:bookmarkStart w:id="3026" w:name="_Toc345972913"/>
      <w:bookmarkStart w:id="3027" w:name="_Toc345973178"/>
      <w:bookmarkStart w:id="3028" w:name="_Toc345973431"/>
      <w:bookmarkStart w:id="3029" w:name="_Toc345973690"/>
      <w:bookmarkStart w:id="3030" w:name="_Toc345977661"/>
      <w:bookmarkStart w:id="3031" w:name="_Toc345977922"/>
      <w:bookmarkStart w:id="3032" w:name="_Toc345978183"/>
      <w:bookmarkStart w:id="3033" w:name="_Toc345978444"/>
      <w:bookmarkStart w:id="3034" w:name="_Toc345978707"/>
      <w:bookmarkStart w:id="3035" w:name="_Toc345978969"/>
      <w:bookmarkStart w:id="3036" w:name="_Toc345979231"/>
      <w:bookmarkStart w:id="3037" w:name="_Toc345979493"/>
      <w:bookmarkStart w:id="3038" w:name="_Toc346137335"/>
      <w:bookmarkStart w:id="3039" w:name="_Toc346137592"/>
      <w:bookmarkStart w:id="3040" w:name="_Toc346148679"/>
      <w:bookmarkStart w:id="3041" w:name="_Toc346223588"/>
      <w:bookmarkStart w:id="3042" w:name="_Toc346225400"/>
      <w:bookmarkStart w:id="3043" w:name="_Toc346227445"/>
      <w:bookmarkStart w:id="3044" w:name="_Toc346229435"/>
      <w:bookmarkStart w:id="3045" w:name="_Toc346229726"/>
      <w:bookmarkStart w:id="3046" w:name="_Toc346232277"/>
      <w:bookmarkStart w:id="3047" w:name="_Toc346232630"/>
      <w:bookmarkStart w:id="3048" w:name="_Toc346232977"/>
      <w:bookmarkStart w:id="3049" w:name="_Toc346233270"/>
      <w:bookmarkStart w:id="3050" w:name="_Toc346233857"/>
      <w:bookmarkStart w:id="3051" w:name="_Toc346234157"/>
      <w:bookmarkStart w:id="3052" w:name="_Toc346234453"/>
      <w:bookmarkStart w:id="3053" w:name="_Toc346234747"/>
      <w:bookmarkStart w:id="3054" w:name="_Toc346235041"/>
      <w:bookmarkStart w:id="3055" w:name="_Toc346235344"/>
      <w:bookmarkStart w:id="3056" w:name="_Toc346235640"/>
      <w:bookmarkStart w:id="3057" w:name="_Toc346235937"/>
      <w:bookmarkStart w:id="3058" w:name="_Toc346236924"/>
      <w:bookmarkStart w:id="3059" w:name="_Toc346237268"/>
      <w:bookmarkStart w:id="3060" w:name="_Toc346237617"/>
      <w:bookmarkStart w:id="3061" w:name="_Toc346238658"/>
      <w:bookmarkStart w:id="3062" w:name="_Toc346239008"/>
      <w:bookmarkStart w:id="3063" w:name="_Toc346239351"/>
      <w:bookmarkStart w:id="3064" w:name="_Toc346239698"/>
      <w:bookmarkStart w:id="3065" w:name="_Toc346371032"/>
      <w:bookmarkStart w:id="3066" w:name="_Toc347245240"/>
      <w:bookmarkStart w:id="3067" w:name="_Toc347245819"/>
      <w:bookmarkStart w:id="3068" w:name="_Toc347509376"/>
      <w:bookmarkStart w:id="3069" w:name="_Toc347568130"/>
      <w:bookmarkStart w:id="3070" w:name="_Toc345972655"/>
      <w:bookmarkStart w:id="3071" w:name="_Toc345972914"/>
      <w:bookmarkStart w:id="3072" w:name="_Toc345973179"/>
      <w:bookmarkStart w:id="3073" w:name="_Toc345973432"/>
      <w:bookmarkStart w:id="3074" w:name="_Toc345973691"/>
      <w:bookmarkStart w:id="3075" w:name="_Toc345977662"/>
      <w:bookmarkStart w:id="3076" w:name="_Toc345977923"/>
      <w:bookmarkStart w:id="3077" w:name="_Toc345978184"/>
      <w:bookmarkStart w:id="3078" w:name="_Toc345978445"/>
      <w:bookmarkStart w:id="3079" w:name="_Toc345978708"/>
      <w:bookmarkStart w:id="3080" w:name="_Toc345978970"/>
      <w:bookmarkStart w:id="3081" w:name="_Toc345979232"/>
      <w:bookmarkStart w:id="3082" w:name="_Toc345979494"/>
      <w:bookmarkStart w:id="3083" w:name="_Toc346137336"/>
      <w:bookmarkStart w:id="3084" w:name="_Toc346137593"/>
      <w:bookmarkStart w:id="3085" w:name="_Toc346148680"/>
      <w:bookmarkStart w:id="3086" w:name="_Toc346223589"/>
      <w:bookmarkStart w:id="3087" w:name="_Toc346225401"/>
      <w:bookmarkStart w:id="3088" w:name="_Toc346227446"/>
      <w:bookmarkStart w:id="3089" w:name="_Toc346229436"/>
      <w:bookmarkStart w:id="3090" w:name="_Toc346229727"/>
      <w:bookmarkStart w:id="3091" w:name="_Toc346232278"/>
      <w:bookmarkStart w:id="3092" w:name="_Toc346232631"/>
      <w:bookmarkStart w:id="3093" w:name="_Toc346232978"/>
      <w:bookmarkStart w:id="3094" w:name="_Toc346233271"/>
      <w:bookmarkStart w:id="3095" w:name="_Toc346233858"/>
      <w:bookmarkStart w:id="3096" w:name="_Toc346234158"/>
      <w:bookmarkStart w:id="3097" w:name="_Toc346234454"/>
      <w:bookmarkStart w:id="3098" w:name="_Toc346234748"/>
      <w:bookmarkStart w:id="3099" w:name="_Toc346235042"/>
      <w:bookmarkStart w:id="3100" w:name="_Toc346235345"/>
      <w:bookmarkStart w:id="3101" w:name="_Toc346235641"/>
      <w:bookmarkStart w:id="3102" w:name="_Toc346235938"/>
      <w:bookmarkStart w:id="3103" w:name="_Toc346236925"/>
      <w:bookmarkStart w:id="3104" w:name="_Toc346237269"/>
      <w:bookmarkStart w:id="3105" w:name="_Toc346237618"/>
      <w:bookmarkStart w:id="3106" w:name="_Toc346238659"/>
      <w:bookmarkStart w:id="3107" w:name="_Toc346239009"/>
      <w:bookmarkStart w:id="3108" w:name="_Toc346239352"/>
      <w:bookmarkStart w:id="3109" w:name="_Toc346239699"/>
      <w:bookmarkStart w:id="3110" w:name="_Toc346371033"/>
      <w:bookmarkStart w:id="3111" w:name="_Toc347245241"/>
      <w:bookmarkStart w:id="3112" w:name="_Toc347245820"/>
      <w:bookmarkStart w:id="3113" w:name="_Toc347509377"/>
      <w:bookmarkStart w:id="3114" w:name="_Toc347568131"/>
      <w:bookmarkStart w:id="3115" w:name="_Toc345972656"/>
      <w:bookmarkStart w:id="3116" w:name="_Toc345972915"/>
      <w:bookmarkStart w:id="3117" w:name="_Toc345973180"/>
      <w:bookmarkStart w:id="3118" w:name="_Toc345973433"/>
      <w:bookmarkStart w:id="3119" w:name="_Toc345973692"/>
      <w:bookmarkStart w:id="3120" w:name="_Toc345977663"/>
      <w:bookmarkStart w:id="3121" w:name="_Toc345977924"/>
      <w:bookmarkStart w:id="3122" w:name="_Toc345978185"/>
      <w:bookmarkStart w:id="3123" w:name="_Toc345978446"/>
      <w:bookmarkStart w:id="3124" w:name="_Toc345978709"/>
      <w:bookmarkStart w:id="3125" w:name="_Toc345978971"/>
      <w:bookmarkStart w:id="3126" w:name="_Toc345979233"/>
      <w:bookmarkStart w:id="3127" w:name="_Toc345979495"/>
      <w:bookmarkStart w:id="3128" w:name="_Toc346137337"/>
      <w:bookmarkStart w:id="3129" w:name="_Toc346137594"/>
      <w:bookmarkStart w:id="3130" w:name="_Toc346148681"/>
      <w:bookmarkStart w:id="3131" w:name="_Toc346223590"/>
      <w:bookmarkStart w:id="3132" w:name="_Toc346225402"/>
      <w:bookmarkStart w:id="3133" w:name="_Toc346227447"/>
      <w:bookmarkStart w:id="3134" w:name="_Toc346229437"/>
      <w:bookmarkStart w:id="3135" w:name="_Toc346229728"/>
      <w:bookmarkStart w:id="3136" w:name="_Toc346232279"/>
      <w:bookmarkStart w:id="3137" w:name="_Toc346232632"/>
      <w:bookmarkStart w:id="3138" w:name="_Toc346232979"/>
      <w:bookmarkStart w:id="3139" w:name="_Toc346233272"/>
      <w:bookmarkStart w:id="3140" w:name="_Toc346233859"/>
      <w:bookmarkStart w:id="3141" w:name="_Toc346234159"/>
      <w:bookmarkStart w:id="3142" w:name="_Toc346234455"/>
      <w:bookmarkStart w:id="3143" w:name="_Toc346234749"/>
      <w:bookmarkStart w:id="3144" w:name="_Toc346235043"/>
      <w:bookmarkStart w:id="3145" w:name="_Toc346235346"/>
      <w:bookmarkStart w:id="3146" w:name="_Toc346235642"/>
      <w:bookmarkStart w:id="3147" w:name="_Toc346235939"/>
      <w:bookmarkStart w:id="3148" w:name="_Toc346236926"/>
      <w:bookmarkStart w:id="3149" w:name="_Toc346237270"/>
      <w:bookmarkStart w:id="3150" w:name="_Toc346237619"/>
      <w:bookmarkStart w:id="3151" w:name="_Toc346238660"/>
      <w:bookmarkStart w:id="3152" w:name="_Toc346239010"/>
      <w:bookmarkStart w:id="3153" w:name="_Toc346239353"/>
      <w:bookmarkStart w:id="3154" w:name="_Toc346239700"/>
      <w:bookmarkStart w:id="3155" w:name="_Toc346371034"/>
      <w:bookmarkStart w:id="3156" w:name="_Toc347245242"/>
      <w:bookmarkStart w:id="3157" w:name="_Toc347245821"/>
      <w:bookmarkStart w:id="3158" w:name="_Toc347509378"/>
      <w:bookmarkStart w:id="3159" w:name="_Toc347568132"/>
      <w:bookmarkStart w:id="3160" w:name="_Toc345972657"/>
      <w:bookmarkStart w:id="3161" w:name="_Toc345972916"/>
      <w:bookmarkStart w:id="3162" w:name="_Toc345973181"/>
      <w:bookmarkStart w:id="3163" w:name="_Toc345973434"/>
      <w:bookmarkStart w:id="3164" w:name="_Toc345973693"/>
      <w:bookmarkStart w:id="3165" w:name="_Toc345977664"/>
      <w:bookmarkStart w:id="3166" w:name="_Toc345977925"/>
      <w:bookmarkStart w:id="3167" w:name="_Toc345978186"/>
      <w:bookmarkStart w:id="3168" w:name="_Toc345978447"/>
      <w:bookmarkStart w:id="3169" w:name="_Toc345978710"/>
      <w:bookmarkStart w:id="3170" w:name="_Toc345978972"/>
      <w:bookmarkStart w:id="3171" w:name="_Toc345979234"/>
      <w:bookmarkStart w:id="3172" w:name="_Toc345979496"/>
      <w:bookmarkStart w:id="3173" w:name="_Toc346137338"/>
      <w:bookmarkStart w:id="3174" w:name="_Toc346137595"/>
      <w:bookmarkStart w:id="3175" w:name="_Toc346148682"/>
      <w:bookmarkStart w:id="3176" w:name="_Toc346223591"/>
      <w:bookmarkStart w:id="3177" w:name="_Toc346225403"/>
      <w:bookmarkStart w:id="3178" w:name="_Toc346227448"/>
      <w:bookmarkStart w:id="3179" w:name="_Toc346229438"/>
      <w:bookmarkStart w:id="3180" w:name="_Toc346229729"/>
      <w:bookmarkStart w:id="3181" w:name="_Toc346232280"/>
      <w:bookmarkStart w:id="3182" w:name="_Toc346232633"/>
      <w:bookmarkStart w:id="3183" w:name="_Toc346232980"/>
      <w:bookmarkStart w:id="3184" w:name="_Toc346233273"/>
      <w:bookmarkStart w:id="3185" w:name="_Toc346233860"/>
      <w:bookmarkStart w:id="3186" w:name="_Toc346234160"/>
      <w:bookmarkStart w:id="3187" w:name="_Toc346234456"/>
      <w:bookmarkStart w:id="3188" w:name="_Toc346234750"/>
      <w:bookmarkStart w:id="3189" w:name="_Toc346235044"/>
      <w:bookmarkStart w:id="3190" w:name="_Toc346235347"/>
      <w:bookmarkStart w:id="3191" w:name="_Toc346235643"/>
      <w:bookmarkStart w:id="3192" w:name="_Toc346235940"/>
      <w:bookmarkStart w:id="3193" w:name="_Toc346236927"/>
      <w:bookmarkStart w:id="3194" w:name="_Toc346237271"/>
      <w:bookmarkStart w:id="3195" w:name="_Toc346237620"/>
      <w:bookmarkStart w:id="3196" w:name="_Toc346238661"/>
      <w:bookmarkStart w:id="3197" w:name="_Toc346239011"/>
      <w:bookmarkStart w:id="3198" w:name="_Toc346239354"/>
      <w:bookmarkStart w:id="3199" w:name="_Toc346239701"/>
      <w:bookmarkStart w:id="3200" w:name="_Toc346371035"/>
      <w:bookmarkStart w:id="3201" w:name="_Toc347245243"/>
      <w:bookmarkStart w:id="3202" w:name="_Toc347245822"/>
      <w:bookmarkStart w:id="3203" w:name="_Toc347509379"/>
      <w:bookmarkStart w:id="3204" w:name="_Toc347568133"/>
      <w:bookmarkStart w:id="3205" w:name="_Toc345972658"/>
      <w:bookmarkStart w:id="3206" w:name="_Toc345972917"/>
      <w:bookmarkStart w:id="3207" w:name="_Toc345973182"/>
      <w:bookmarkStart w:id="3208" w:name="_Toc345973435"/>
      <w:bookmarkStart w:id="3209" w:name="_Toc345973694"/>
      <w:bookmarkStart w:id="3210" w:name="_Toc345977665"/>
      <w:bookmarkStart w:id="3211" w:name="_Toc345977926"/>
      <w:bookmarkStart w:id="3212" w:name="_Toc345978187"/>
      <w:bookmarkStart w:id="3213" w:name="_Toc345978448"/>
      <w:bookmarkStart w:id="3214" w:name="_Toc345978711"/>
      <w:bookmarkStart w:id="3215" w:name="_Toc345978973"/>
      <w:bookmarkStart w:id="3216" w:name="_Toc345979235"/>
      <w:bookmarkStart w:id="3217" w:name="_Toc345979497"/>
      <w:bookmarkStart w:id="3218" w:name="_Toc346137339"/>
      <w:bookmarkStart w:id="3219" w:name="_Toc346137596"/>
      <w:bookmarkStart w:id="3220" w:name="_Toc346148683"/>
      <w:bookmarkStart w:id="3221" w:name="_Toc346223592"/>
      <w:bookmarkStart w:id="3222" w:name="_Toc346225404"/>
      <w:bookmarkStart w:id="3223" w:name="_Toc346227449"/>
      <w:bookmarkStart w:id="3224" w:name="_Toc346229439"/>
      <w:bookmarkStart w:id="3225" w:name="_Toc346229730"/>
      <w:bookmarkStart w:id="3226" w:name="_Toc346232281"/>
      <w:bookmarkStart w:id="3227" w:name="_Toc346232634"/>
      <w:bookmarkStart w:id="3228" w:name="_Toc346232981"/>
      <w:bookmarkStart w:id="3229" w:name="_Toc346233274"/>
      <w:bookmarkStart w:id="3230" w:name="_Toc346233861"/>
      <w:bookmarkStart w:id="3231" w:name="_Toc346234161"/>
      <w:bookmarkStart w:id="3232" w:name="_Toc346234457"/>
      <w:bookmarkStart w:id="3233" w:name="_Toc346234751"/>
      <w:bookmarkStart w:id="3234" w:name="_Toc346235045"/>
      <w:bookmarkStart w:id="3235" w:name="_Toc346235348"/>
      <w:bookmarkStart w:id="3236" w:name="_Toc346235644"/>
      <w:bookmarkStart w:id="3237" w:name="_Toc346235941"/>
      <w:bookmarkStart w:id="3238" w:name="_Toc346236928"/>
      <w:bookmarkStart w:id="3239" w:name="_Toc346237272"/>
      <w:bookmarkStart w:id="3240" w:name="_Toc346237621"/>
      <w:bookmarkStart w:id="3241" w:name="_Toc346238662"/>
      <w:bookmarkStart w:id="3242" w:name="_Toc346239012"/>
      <w:bookmarkStart w:id="3243" w:name="_Toc346239355"/>
      <w:bookmarkStart w:id="3244" w:name="_Toc346239702"/>
      <w:bookmarkStart w:id="3245" w:name="_Toc346371036"/>
      <w:bookmarkStart w:id="3246" w:name="_Toc347245244"/>
      <w:bookmarkStart w:id="3247" w:name="_Toc347245823"/>
      <w:bookmarkStart w:id="3248" w:name="_Toc347509380"/>
      <w:bookmarkStart w:id="3249" w:name="_Toc347568134"/>
      <w:bookmarkStart w:id="3250" w:name="_Toc345972659"/>
      <w:bookmarkStart w:id="3251" w:name="_Toc345972918"/>
      <w:bookmarkStart w:id="3252" w:name="_Toc345973183"/>
      <w:bookmarkStart w:id="3253" w:name="_Toc345973436"/>
      <w:bookmarkStart w:id="3254" w:name="_Toc345973695"/>
      <w:bookmarkStart w:id="3255" w:name="_Toc345977666"/>
      <w:bookmarkStart w:id="3256" w:name="_Toc345977927"/>
      <w:bookmarkStart w:id="3257" w:name="_Toc345978188"/>
      <w:bookmarkStart w:id="3258" w:name="_Toc345978449"/>
      <w:bookmarkStart w:id="3259" w:name="_Toc345978712"/>
      <w:bookmarkStart w:id="3260" w:name="_Toc345978974"/>
      <w:bookmarkStart w:id="3261" w:name="_Toc345979236"/>
      <w:bookmarkStart w:id="3262" w:name="_Toc345979498"/>
      <w:bookmarkStart w:id="3263" w:name="_Toc346137340"/>
      <w:bookmarkStart w:id="3264" w:name="_Toc346137597"/>
      <w:bookmarkStart w:id="3265" w:name="_Toc346148684"/>
      <w:bookmarkStart w:id="3266" w:name="_Toc346223593"/>
      <w:bookmarkStart w:id="3267" w:name="_Toc346225405"/>
      <w:bookmarkStart w:id="3268" w:name="_Toc346227450"/>
      <w:bookmarkStart w:id="3269" w:name="_Toc346229440"/>
      <w:bookmarkStart w:id="3270" w:name="_Toc346229731"/>
      <w:bookmarkStart w:id="3271" w:name="_Toc346232282"/>
      <w:bookmarkStart w:id="3272" w:name="_Toc346232635"/>
      <w:bookmarkStart w:id="3273" w:name="_Toc346232982"/>
      <w:bookmarkStart w:id="3274" w:name="_Toc346233275"/>
      <w:bookmarkStart w:id="3275" w:name="_Toc346233862"/>
      <w:bookmarkStart w:id="3276" w:name="_Toc346234162"/>
      <w:bookmarkStart w:id="3277" w:name="_Toc346234458"/>
      <w:bookmarkStart w:id="3278" w:name="_Toc346234752"/>
      <w:bookmarkStart w:id="3279" w:name="_Toc346235046"/>
      <w:bookmarkStart w:id="3280" w:name="_Toc346235349"/>
      <w:bookmarkStart w:id="3281" w:name="_Toc346235645"/>
      <w:bookmarkStart w:id="3282" w:name="_Toc346235942"/>
      <w:bookmarkStart w:id="3283" w:name="_Toc346236929"/>
      <w:bookmarkStart w:id="3284" w:name="_Toc346237273"/>
      <w:bookmarkStart w:id="3285" w:name="_Toc346237622"/>
      <w:bookmarkStart w:id="3286" w:name="_Toc346238663"/>
      <w:bookmarkStart w:id="3287" w:name="_Toc346239013"/>
      <w:bookmarkStart w:id="3288" w:name="_Toc346239356"/>
      <w:bookmarkStart w:id="3289" w:name="_Toc346239703"/>
      <w:bookmarkStart w:id="3290" w:name="_Toc346371037"/>
      <w:bookmarkStart w:id="3291" w:name="_Toc347245245"/>
      <w:bookmarkStart w:id="3292" w:name="_Toc347245824"/>
      <w:bookmarkStart w:id="3293" w:name="_Toc347509381"/>
      <w:bookmarkStart w:id="3294" w:name="_Toc347568135"/>
      <w:bookmarkStart w:id="3295" w:name="_Toc345972660"/>
      <w:bookmarkStart w:id="3296" w:name="_Toc345972919"/>
      <w:bookmarkStart w:id="3297" w:name="_Toc345973184"/>
      <w:bookmarkStart w:id="3298" w:name="_Toc345973437"/>
      <w:bookmarkStart w:id="3299" w:name="_Toc345973696"/>
      <w:bookmarkStart w:id="3300" w:name="_Toc345977667"/>
      <w:bookmarkStart w:id="3301" w:name="_Toc345977928"/>
      <w:bookmarkStart w:id="3302" w:name="_Toc345978189"/>
      <w:bookmarkStart w:id="3303" w:name="_Toc345978450"/>
      <w:bookmarkStart w:id="3304" w:name="_Toc345978713"/>
      <w:bookmarkStart w:id="3305" w:name="_Toc345978975"/>
      <w:bookmarkStart w:id="3306" w:name="_Toc345979237"/>
      <w:bookmarkStart w:id="3307" w:name="_Toc345979499"/>
      <w:bookmarkStart w:id="3308" w:name="_Toc346137341"/>
      <w:bookmarkStart w:id="3309" w:name="_Toc346137598"/>
      <w:bookmarkStart w:id="3310" w:name="_Toc346148685"/>
      <w:bookmarkStart w:id="3311" w:name="_Toc346223594"/>
      <w:bookmarkStart w:id="3312" w:name="_Toc346225406"/>
      <w:bookmarkStart w:id="3313" w:name="_Toc346227451"/>
      <w:bookmarkStart w:id="3314" w:name="_Toc346229441"/>
      <w:bookmarkStart w:id="3315" w:name="_Toc346229732"/>
      <w:bookmarkStart w:id="3316" w:name="_Toc346232283"/>
      <w:bookmarkStart w:id="3317" w:name="_Toc346232636"/>
      <w:bookmarkStart w:id="3318" w:name="_Toc346232983"/>
      <w:bookmarkStart w:id="3319" w:name="_Toc346233276"/>
      <w:bookmarkStart w:id="3320" w:name="_Toc346233863"/>
      <w:bookmarkStart w:id="3321" w:name="_Toc346234163"/>
      <w:bookmarkStart w:id="3322" w:name="_Toc346234459"/>
      <w:bookmarkStart w:id="3323" w:name="_Toc346234753"/>
      <w:bookmarkStart w:id="3324" w:name="_Toc346235047"/>
      <w:bookmarkStart w:id="3325" w:name="_Toc346235350"/>
      <w:bookmarkStart w:id="3326" w:name="_Toc346235646"/>
      <w:bookmarkStart w:id="3327" w:name="_Toc346235943"/>
      <w:bookmarkStart w:id="3328" w:name="_Toc346236930"/>
      <w:bookmarkStart w:id="3329" w:name="_Toc346237274"/>
      <w:bookmarkStart w:id="3330" w:name="_Toc346237623"/>
      <w:bookmarkStart w:id="3331" w:name="_Toc346238664"/>
      <w:bookmarkStart w:id="3332" w:name="_Toc346239014"/>
      <w:bookmarkStart w:id="3333" w:name="_Toc346239357"/>
      <w:bookmarkStart w:id="3334" w:name="_Toc346239704"/>
      <w:bookmarkStart w:id="3335" w:name="_Toc346371038"/>
      <w:bookmarkStart w:id="3336" w:name="_Toc347245246"/>
      <w:bookmarkStart w:id="3337" w:name="_Toc347245825"/>
      <w:bookmarkStart w:id="3338" w:name="_Toc347509382"/>
      <w:bookmarkStart w:id="3339" w:name="_Toc347568136"/>
      <w:bookmarkStart w:id="3340" w:name="_Toc345972661"/>
      <w:bookmarkStart w:id="3341" w:name="_Toc345972920"/>
      <w:bookmarkStart w:id="3342" w:name="_Toc345973185"/>
      <w:bookmarkStart w:id="3343" w:name="_Toc345973438"/>
      <w:bookmarkStart w:id="3344" w:name="_Toc345973697"/>
      <w:bookmarkStart w:id="3345" w:name="_Toc345977668"/>
      <w:bookmarkStart w:id="3346" w:name="_Toc345977929"/>
      <w:bookmarkStart w:id="3347" w:name="_Toc345978190"/>
      <w:bookmarkStart w:id="3348" w:name="_Toc345978451"/>
      <w:bookmarkStart w:id="3349" w:name="_Toc345978714"/>
      <w:bookmarkStart w:id="3350" w:name="_Toc345978976"/>
      <w:bookmarkStart w:id="3351" w:name="_Toc345979238"/>
      <w:bookmarkStart w:id="3352" w:name="_Toc345979500"/>
      <w:bookmarkStart w:id="3353" w:name="_Toc346137342"/>
      <w:bookmarkStart w:id="3354" w:name="_Toc346137599"/>
      <w:bookmarkStart w:id="3355" w:name="_Toc346148686"/>
      <w:bookmarkStart w:id="3356" w:name="_Toc346223595"/>
      <w:bookmarkStart w:id="3357" w:name="_Toc346225407"/>
      <w:bookmarkStart w:id="3358" w:name="_Toc346227452"/>
      <w:bookmarkStart w:id="3359" w:name="_Toc346229442"/>
      <w:bookmarkStart w:id="3360" w:name="_Toc346229733"/>
      <w:bookmarkStart w:id="3361" w:name="_Toc346232284"/>
      <w:bookmarkStart w:id="3362" w:name="_Toc346232637"/>
      <w:bookmarkStart w:id="3363" w:name="_Toc346232984"/>
      <w:bookmarkStart w:id="3364" w:name="_Toc346233277"/>
      <w:bookmarkStart w:id="3365" w:name="_Toc346233864"/>
      <w:bookmarkStart w:id="3366" w:name="_Toc346234164"/>
      <w:bookmarkStart w:id="3367" w:name="_Toc346234460"/>
      <w:bookmarkStart w:id="3368" w:name="_Toc346234754"/>
      <w:bookmarkStart w:id="3369" w:name="_Toc346235048"/>
      <w:bookmarkStart w:id="3370" w:name="_Toc346235351"/>
      <w:bookmarkStart w:id="3371" w:name="_Toc346235647"/>
      <w:bookmarkStart w:id="3372" w:name="_Toc346235944"/>
      <w:bookmarkStart w:id="3373" w:name="_Toc346236931"/>
      <w:bookmarkStart w:id="3374" w:name="_Toc346237275"/>
      <w:bookmarkStart w:id="3375" w:name="_Toc346237624"/>
      <w:bookmarkStart w:id="3376" w:name="_Toc346238665"/>
      <w:bookmarkStart w:id="3377" w:name="_Toc346239015"/>
      <w:bookmarkStart w:id="3378" w:name="_Toc346239358"/>
      <w:bookmarkStart w:id="3379" w:name="_Toc346239705"/>
      <w:bookmarkStart w:id="3380" w:name="_Toc346371039"/>
      <w:bookmarkStart w:id="3381" w:name="_Toc347245247"/>
      <w:bookmarkStart w:id="3382" w:name="_Toc347245826"/>
      <w:bookmarkStart w:id="3383" w:name="_Toc347509383"/>
      <w:bookmarkStart w:id="3384" w:name="_Toc347568137"/>
      <w:bookmarkStart w:id="3385" w:name="_Toc345972921"/>
      <w:bookmarkStart w:id="3386" w:name="_Toc345973186"/>
      <w:bookmarkStart w:id="3387" w:name="_Toc346229734"/>
      <w:bookmarkStart w:id="3388" w:name="_Toc346232285"/>
      <w:bookmarkStart w:id="3389" w:name="_Toc346232985"/>
      <w:bookmarkStart w:id="3390" w:name="_Toc346233278"/>
      <w:bookmarkStart w:id="3391" w:name="_Toc346233865"/>
      <w:bookmarkStart w:id="3392" w:name="_Toc346235049"/>
      <w:bookmarkStart w:id="3393" w:name="_Toc346237276"/>
      <w:bookmarkStart w:id="3394" w:name="_Toc346237625"/>
      <w:bookmarkStart w:id="3395" w:name="_Toc346238666"/>
      <w:bookmarkStart w:id="3396" w:name="_Toc345972922"/>
      <w:bookmarkStart w:id="3397" w:name="_Toc345973187"/>
      <w:bookmarkEnd w:id="1163"/>
      <w:bookmarkEnd w:id="1164"/>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del w:id="3398" w:author="knackko" w:date="2013-02-02T18:31:00Z">
        <w:r w:rsidR="00B52050" w:rsidRPr="0028022F" w:rsidDel="00AB78DC">
          <w:rPr>
            <w:lang w:val="fr-FR"/>
          </w:rPr>
          <w:delText>Participer</w:delText>
        </w:r>
      </w:del>
      <w:bookmarkEnd w:id="3387"/>
      <w:bookmarkEnd w:id="3388"/>
      <w:bookmarkEnd w:id="3389"/>
      <w:bookmarkEnd w:id="3390"/>
      <w:bookmarkEnd w:id="3391"/>
      <w:bookmarkEnd w:id="3392"/>
      <w:bookmarkEnd w:id="3393"/>
      <w:bookmarkEnd w:id="3394"/>
      <w:bookmarkEnd w:id="3395"/>
    </w:p>
    <w:p w:rsidR="00025C6F" w:rsidRPr="0028022F" w:rsidRDefault="00025C6F" w:rsidP="00DF70B4">
      <w:pPr>
        <w:pStyle w:val="Titre3"/>
      </w:pPr>
      <w:bookmarkStart w:id="3399" w:name="_Toc346229736"/>
      <w:bookmarkStart w:id="3400" w:name="_Toc346232287"/>
      <w:bookmarkStart w:id="3401" w:name="_Toc346232987"/>
      <w:bookmarkStart w:id="3402" w:name="_Toc346233280"/>
      <w:bookmarkStart w:id="3403" w:name="_Toc346233867"/>
      <w:bookmarkStart w:id="3404" w:name="_Toc346235051"/>
      <w:bookmarkStart w:id="3405" w:name="_Toc346237278"/>
      <w:bookmarkStart w:id="3406" w:name="_Toc346237627"/>
      <w:bookmarkStart w:id="3407" w:name="_Toc346238668"/>
      <w:bookmarkStart w:id="3408" w:name="_Toc347593259"/>
      <w:r w:rsidRPr="0028022F">
        <w:t>Esprit Gentlemen drivers</w:t>
      </w:r>
      <w:bookmarkEnd w:id="3408"/>
    </w:p>
    <w:p w:rsidR="00025C6F" w:rsidRPr="0028022F" w:rsidRDefault="00025C6F" w:rsidP="0028022F">
      <w:pPr>
        <w:pStyle w:val="Style1"/>
      </w:pPr>
      <w:r w:rsidRPr="0028022F">
        <w:t>Toutes les règles de base d'un championnat online s'appliquent ici. Fairplay, plaisir de conduite et respect des autres pilotes doivent être les bases de tout pilote désirant s'inscrire à ce championnat.</w:t>
      </w:r>
    </w:p>
    <w:p w:rsidR="00B52050" w:rsidRPr="0028022F" w:rsidRDefault="00E1773F" w:rsidP="00DF70B4">
      <w:pPr>
        <w:pStyle w:val="Titre3"/>
      </w:pPr>
      <w:bookmarkStart w:id="3409" w:name="_Toc347593260"/>
      <w:r w:rsidRPr="0028022F">
        <w:t xml:space="preserve">Soyez </w:t>
      </w:r>
      <w:r w:rsidR="00B52050" w:rsidRPr="0028022F">
        <w:t xml:space="preserve"> prêt à…</w:t>
      </w:r>
      <w:bookmarkEnd w:id="3399"/>
      <w:bookmarkEnd w:id="3400"/>
      <w:bookmarkEnd w:id="3401"/>
      <w:bookmarkEnd w:id="3402"/>
      <w:bookmarkEnd w:id="3403"/>
      <w:bookmarkEnd w:id="3404"/>
      <w:bookmarkEnd w:id="3405"/>
      <w:bookmarkEnd w:id="3406"/>
      <w:bookmarkEnd w:id="3407"/>
      <w:bookmarkEnd w:id="3409"/>
    </w:p>
    <w:p w:rsidR="00B52050" w:rsidRPr="0028022F" w:rsidRDefault="00B52050" w:rsidP="0028022F">
      <w:pPr>
        <w:pStyle w:val="Liste1"/>
      </w:pPr>
      <w:r w:rsidRPr="0028022F">
        <w:t>rouler avec les dégâts à 100%, en vue cockpit, avec éventuellement l’assistance embrayage automatique (seule aide disponible).</w:t>
      </w:r>
    </w:p>
    <w:p w:rsidR="00B52050" w:rsidRPr="0028022F" w:rsidRDefault="00B52050" w:rsidP="0028022F">
      <w:pPr>
        <w:pStyle w:val="Liste1"/>
      </w:pPr>
      <w:r w:rsidRPr="0028022F">
        <w:t xml:space="preserve">avoir l’esprit Gentleman Drivers ! attendre le pilote que l’on a poussé accidentellement ou non, ne pas forcer le passage sur des </w:t>
      </w:r>
      <w:proofErr w:type="spellStart"/>
      <w:r w:rsidRPr="0028022F">
        <w:t>lappés</w:t>
      </w:r>
      <w:proofErr w:type="spellEnd"/>
      <w:r w:rsidRPr="0028022F">
        <w:t>…</w:t>
      </w:r>
    </w:p>
    <w:p w:rsidR="00E1773F" w:rsidRPr="0028022F" w:rsidRDefault="00E1773F" w:rsidP="00E1773F">
      <w:pPr>
        <w:pStyle w:val="Titre3"/>
      </w:pPr>
      <w:bookmarkStart w:id="3410" w:name="_Toc346229735"/>
      <w:bookmarkStart w:id="3411" w:name="_Toc346232286"/>
      <w:bookmarkStart w:id="3412" w:name="_Toc346232986"/>
      <w:bookmarkStart w:id="3413" w:name="_Toc346233279"/>
      <w:bookmarkStart w:id="3414" w:name="_Toc346233866"/>
      <w:bookmarkStart w:id="3415" w:name="_Toc346235050"/>
      <w:bookmarkStart w:id="3416" w:name="_Toc346237277"/>
      <w:bookmarkStart w:id="3417" w:name="_Toc346237626"/>
      <w:bookmarkStart w:id="3418" w:name="_Toc346238667"/>
      <w:bookmarkStart w:id="3419" w:name="_Toc346229737"/>
      <w:bookmarkStart w:id="3420" w:name="_Toc346232288"/>
      <w:bookmarkStart w:id="3421" w:name="_Toc346232988"/>
      <w:bookmarkStart w:id="3422" w:name="_Toc346233281"/>
      <w:bookmarkStart w:id="3423" w:name="_Toc346233868"/>
      <w:bookmarkStart w:id="3424" w:name="_Toc346235052"/>
      <w:bookmarkStart w:id="3425" w:name="_Toc346237279"/>
      <w:bookmarkStart w:id="3426" w:name="_Toc346237628"/>
      <w:bookmarkStart w:id="3427" w:name="_Toc346238669"/>
      <w:bookmarkStart w:id="3428" w:name="_Toc347593261"/>
      <w:r w:rsidRPr="0028022F">
        <w:t>Matériel nécessaire</w:t>
      </w:r>
      <w:bookmarkEnd w:id="3410"/>
      <w:bookmarkEnd w:id="3411"/>
      <w:bookmarkEnd w:id="3412"/>
      <w:bookmarkEnd w:id="3413"/>
      <w:bookmarkEnd w:id="3414"/>
      <w:bookmarkEnd w:id="3415"/>
      <w:bookmarkEnd w:id="3416"/>
      <w:bookmarkEnd w:id="3417"/>
      <w:bookmarkEnd w:id="3418"/>
      <w:bookmarkEnd w:id="3428"/>
    </w:p>
    <w:p w:rsidR="00E1773F" w:rsidRPr="0028022F" w:rsidRDefault="00E1773F" w:rsidP="0028022F">
      <w:pPr>
        <w:pStyle w:val="Style1"/>
      </w:pPr>
      <w:r w:rsidRPr="0028022F">
        <w:t>Un volant est obligatoire pour participer sauf autorisation particulière. Il n’est pas nécessaire d’avoir un pédalier avec une pédale d’embrayage.</w:t>
      </w:r>
    </w:p>
    <w:p w:rsidR="00B52050" w:rsidRPr="0028022F" w:rsidRDefault="00B52050" w:rsidP="0028022F">
      <w:pPr>
        <w:pStyle w:val="Titre3"/>
      </w:pPr>
      <w:bookmarkStart w:id="3429" w:name="_Toc347593262"/>
      <w:r w:rsidRPr="0028022F">
        <w:t xml:space="preserve">Installation du </w:t>
      </w:r>
      <w:proofErr w:type="spellStart"/>
      <w:r w:rsidRPr="0028022F">
        <w:t>Gamedata</w:t>
      </w:r>
      <w:proofErr w:type="spellEnd"/>
      <w:r w:rsidRPr="0028022F">
        <w:t xml:space="preserve"> HGTTC modifié par ODS</w:t>
      </w:r>
      <w:bookmarkEnd w:id="3419"/>
      <w:bookmarkEnd w:id="3420"/>
      <w:bookmarkEnd w:id="3421"/>
      <w:bookmarkEnd w:id="3422"/>
      <w:bookmarkEnd w:id="3423"/>
      <w:bookmarkEnd w:id="3424"/>
      <w:bookmarkEnd w:id="3425"/>
      <w:bookmarkEnd w:id="3426"/>
      <w:bookmarkEnd w:id="3427"/>
      <w:bookmarkEnd w:id="3429"/>
    </w:p>
    <w:p w:rsidR="00B52050" w:rsidRPr="0028022F" w:rsidRDefault="00B52050" w:rsidP="0028022F">
      <w:pPr>
        <w:pStyle w:val="Style1"/>
      </w:pPr>
      <w:r w:rsidRPr="0028022F">
        <w:t>Une installation spécifique pour le championnat et le trophée Old Drivers Spirit est nécessaire (nous avons apporté des corrections et réorganisé les voitures). Après une installation de HGTTCv1.95, un outil de synchronisation est mis à disposition pour mettre à jour l’installation en HGTTCv1.95 modifiée ODS. L’outil installe aussi les circuits (et les met à jour si nécessaire).</w:t>
      </w:r>
    </w:p>
    <w:p w:rsidR="00B52050" w:rsidRPr="0028022F" w:rsidRDefault="00B52050" w:rsidP="0028022F">
      <w:pPr>
        <w:pStyle w:val="Style1"/>
      </w:pPr>
      <w:r w:rsidRPr="0028022F">
        <w:t>Nous vous conseillons d’effectuer une installation HGTTCv1.95, puis d’en faire une copie pour la mettre à jour en modifiée ODS, ainsi vous gardez une installation HGTTCv1.95 de référence.</w:t>
      </w:r>
    </w:p>
    <w:p w:rsidR="00D30160" w:rsidRPr="0028022F" w:rsidRDefault="0022388B" w:rsidP="0028022F">
      <w:pPr>
        <w:pStyle w:val="Titre2"/>
        <w:rPr>
          <w:lang w:val="fr-FR"/>
        </w:rPr>
      </w:pPr>
      <w:bookmarkStart w:id="3430" w:name="_Toc346229738"/>
      <w:bookmarkStart w:id="3431" w:name="_Toc346232289"/>
      <w:bookmarkStart w:id="3432" w:name="_Toc346232989"/>
      <w:bookmarkStart w:id="3433" w:name="_Toc346233282"/>
      <w:bookmarkStart w:id="3434" w:name="_Toc346233869"/>
      <w:bookmarkStart w:id="3435" w:name="_Toc346235053"/>
      <w:bookmarkStart w:id="3436" w:name="_Toc346237280"/>
      <w:bookmarkStart w:id="3437" w:name="_Toc346237629"/>
      <w:bookmarkStart w:id="3438" w:name="_Toc346238670"/>
      <w:bookmarkStart w:id="3439" w:name="_Toc347593263"/>
      <w:r w:rsidRPr="0028022F">
        <w:rPr>
          <w:lang w:val="fr-FR"/>
        </w:rPr>
        <w:t>S’inscrire</w:t>
      </w:r>
      <w:bookmarkEnd w:id="3396"/>
      <w:bookmarkEnd w:id="3397"/>
      <w:bookmarkEnd w:id="3430"/>
      <w:bookmarkEnd w:id="3431"/>
      <w:bookmarkEnd w:id="3432"/>
      <w:bookmarkEnd w:id="3433"/>
      <w:bookmarkEnd w:id="3434"/>
      <w:bookmarkEnd w:id="3435"/>
      <w:bookmarkEnd w:id="3436"/>
      <w:bookmarkEnd w:id="3437"/>
      <w:bookmarkEnd w:id="3438"/>
      <w:bookmarkEnd w:id="3439"/>
    </w:p>
    <w:p w:rsidR="000F7B56" w:rsidRPr="0028022F" w:rsidRDefault="000F7B56" w:rsidP="0028022F">
      <w:pPr>
        <w:pStyle w:val="Titre3"/>
        <w:rPr>
          <w:rFonts w:eastAsia="Times New Roman"/>
        </w:rPr>
      </w:pPr>
      <w:bookmarkStart w:id="3440" w:name="_Toc345972923"/>
      <w:bookmarkStart w:id="3441" w:name="_Toc345973188"/>
      <w:bookmarkStart w:id="3442" w:name="_Toc346229739"/>
      <w:bookmarkStart w:id="3443" w:name="_Toc346232290"/>
      <w:bookmarkStart w:id="3444" w:name="_Toc346232990"/>
      <w:bookmarkStart w:id="3445" w:name="_Toc346233283"/>
      <w:bookmarkStart w:id="3446" w:name="_Toc346233870"/>
      <w:bookmarkStart w:id="3447" w:name="_Toc346235054"/>
      <w:bookmarkStart w:id="3448" w:name="_Toc346237281"/>
      <w:bookmarkStart w:id="3449" w:name="_Toc346237630"/>
      <w:bookmarkStart w:id="3450" w:name="_Toc346238671"/>
      <w:bookmarkStart w:id="3451" w:name="_Toc347593264"/>
      <w:r w:rsidRPr="0028022F">
        <w:t>Inscription sur le portail SLS</w:t>
      </w:r>
      <w:bookmarkEnd w:id="3440"/>
      <w:bookmarkEnd w:id="3441"/>
      <w:bookmarkEnd w:id="3442"/>
      <w:bookmarkEnd w:id="3443"/>
      <w:bookmarkEnd w:id="3444"/>
      <w:bookmarkEnd w:id="3445"/>
      <w:bookmarkEnd w:id="3446"/>
      <w:bookmarkEnd w:id="3447"/>
      <w:bookmarkEnd w:id="3448"/>
      <w:bookmarkEnd w:id="3449"/>
      <w:bookmarkEnd w:id="3450"/>
      <w:bookmarkEnd w:id="3451"/>
    </w:p>
    <w:p w:rsidR="00B52050" w:rsidRPr="0028022F" w:rsidRDefault="00D30160" w:rsidP="0028022F">
      <w:pPr>
        <w:pStyle w:val="Style1"/>
        <w:rPr>
          <w:rFonts w:eastAsia="Times New Roman"/>
          <w:color w:val="000000"/>
        </w:rPr>
      </w:pPr>
      <w:r w:rsidRPr="0028022F">
        <w:t>Pour participer, vous devez tout simplement vous inscrire sur le module SLS du site</w:t>
      </w:r>
      <w:r w:rsidR="00B52050" w:rsidRPr="0028022F">
        <w:rPr>
          <w:rFonts w:eastAsia="Times New Roman"/>
          <w:color w:val="000000"/>
        </w:rPr>
        <w:t> :</w:t>
      </w:r>
    </w:p>
    <w:p w:rsidR="00D30160" w:rsidRPr="0028022F" w:rsidRDefault="00B52050" w:rsidP="0028022F">
      <w:pPr>
        <w:pStyle w:val="Style1"/>
      </w:pPr>
      <w:hyperlink r:id="rId15" w:history="1">
        <w:r w:rsidRPr="0028022F">
          <w:rPr>
            <w:rStyle w:val="Lienhypertexte"/>
            <w:color w:val="1E11C1"/>
          </w:rPr>
          <w:t>http://www.old-drivers-spirit.info/sls/</w:t>
        </w:r>
      </w:hyperlink>
      <w:r w:rsidRPr="0028022F">
        <w:t xml:space="preserve"> </w:t>
      </w:r>
    </w:p>
    <w:p w:rsidR="00D30160" w:rsidRPr="0028022F" w:rsidRDefault="00D30160" w:rsidP="0028022F">
      <w:pPr>
        <w:pStyle w:val="Style1"/>
      </w:pPr>
      <w:r w:rsidRPr="0028022F">
        <w:t>Une fois inscrit, il vous suffit d'aller sélectionner le type d'épreuve auquel vous désirez prendre part Championnat et/ou Trophée.</w:t>
      </w:r>
      <w:r w:rsidR="00B52050" w:rsidRPr="0028022F">
        <w:t xml:space="preserve"> Pour le trophée, sélectionnez en plus la voiture pour la saison.</w:t>
      </w:r>
    </w:p>
    <w:p w:rsidR="000B0D29" w:rsidRPr="0028022F" w:rsidRDefault="000B0D29" w:rsidP="000B0D29">
      <w:pPr>
        <w:pStyle w:val="Style1"/>
      </w:pPr>
      <w:r w:rsidRPr="0028022F">
        <w:t>Vous trouverez les étapes à suivre pour une inscription dans SLS à cette adresse :</w:t>
      </w:r>
    </w:p>
    <w:p w:rsidR="000B0D29" w:rsidRPr="0028022F" w:rsidRDefault="000B0D29" w:rsidP="000B0D29">
      <w:pPr>
        <w:pStyle w:val="Style1"/>
      </w:pPr>
      <w:hyperlink r:id="rId16" w:history="1">
        <w:r w:rsidRPr="0028022F">
          <w:rPr>
            <w:rStyle w:val="Lienhypertexte"/>
          </w:rPr>
          <w:t>http://www.old-drivers-spirit.fr/fichiers/2009/inscription2009.html</w:t>
        </w:r>
      </w:hyperlink>
    </w:p>
    <w:p w:rsidR="000F7B56" w:rsidRPr="0028022F" w:rsidRDefault="000F7B56" w:rsidP="00F50B1A">
      <w:pPr>
        <w:pStyle w:val="Titre3"/>
        <w:rPr>
          <w:rFonts w:eastAsia="Times New Roman"/>
        </w:rPr>
      </w:pPr>
      <w:bookmarkStart w:id="3452" w:name="_Toc347509391"/>
      <w:bookmarkStart w:id="3453" w:name="_Toc347568145"/>
      <w:bookmarkStart w:id="3454" w:name="_Toc347245254"/>
      <w:bookmarkStart w:id="3455" w:name="_Toc347245833"/>
      <w:bookmarkStart w:id="3456" w:name="_Toc347509392"/>
      <w:bookmarkStart w:id="3457" w:name="_Toc347568146"/>
      <w:bookmarkStart w:id="3458" w:name="_Toc345972924"/>
      <w:bookmarkStart w:id="3459" w:name="_Toc345973189"/>
      <w:bookmarkStart w:id="3460" w:name="_Toc346229740"/>
      <w:bookmarkStart w:id="3461" w:name="_Toc346232291"/>
      <w:bookmarkStart w:id="3462" w:name="_Toc346232991"/>
      <w:bookmarkStart w:id="3463" w:name="_Toc346233284"/>
      <w:bookmarkStart w:id="3464" w:name="_Toc346233871"/>
      <w:bookmarkStart w:id="3465" w:name="_Toc346235055"/>
      <w:bookmarkStart w:id="3466" w:name="_Toc346237282"/>
      <w:bookmarkStart w:id="3467" w:name="_Toc346237631"/>
      <w:bookmarkStart w:id="3468" w:name="_Toc346238672"/>
      <w:bookmarkStart w:id="3469" w:name="_Toc347593265"/>
      <w:bookmarkEnd w:id="3452"/>
      <w:bookmarkEnd w:id="3453"/>
      <w:bookmarkEnd w:id="3454"/>
      <w:bookmarkEnd w:id="3455"/>
      <w:bookmarkEnd w:id="3456"/>
      <w:bookmarkEnd w:id="3457"/>
      <w:r w:rsidRPr="0028022F">
        <w:lastRenderedPageBreak/>
        <w:t>Inscription sur le forum</w:t>
      </w:r>
      <w:bookmarkEnd w:id="3458"/>
      <w:bookmarkEnd w:id="3459"/>
      <w:bookmarkEnd w:id="3460"/>
      <w:bookmarkEnd w:id="3461"/>
      <w:bookmarkEnd w:id="3462"/>
      <w:bookmarkEnd w:id="3463"/>
      <w:bookmarkEnd w:id="3464"/>
      <w:bookmarkEnd w:id="3465"/>
      <w:bookmarkEnd w:id="3466"/>
      <w:bookmarkEnd w:id="3467"/>
      <w:bookmarkEnd w:id="3468"/>
      <w:bookmarkEnd w:id="3469"/>
    </w:p>
    <w:p w:rsidR="00D30160" w:rsidRPr="0028022F" w:rsidRDefault="00B52050" w:rsidP="0028022F">
      <w:pPr>
        <w:pStyle w:val="Style1"/>
      </w:pPr>
      <w:r w:rsidRPr="0028022F">
        <w:t xml:space="preserve">N’hésitez pas à vous inscrire </w:t>
      </w:r>
      <w:r w:rsidR="00D30160" w:rsidRPr="0028022F">
        <w:t>sur le forum,</w:t>
      </w:r>
      <w:r w:rsidRPr="0028022F">
        <w:t xml:space="preserve"> afin de participer à la vie du </w:t>
      </w:r>
      <w:r w:rsidR="00D30160" w:rsidRPr="0028022F">
        <w:t>championnat</w:t>
      </w:r>
      <w:r w:rsidRPr="0028022F">
        <w:t xml:space="preserve">/trophée, </w:t>
      </w:r>
      <w:r w:rsidR="00D30160" w:rsidRPr="0028022F">
        <w:t xml:space="preserve"> </w:t>
      </w:r>
      <w:r w:rsidRPr="0028022F">
        <w:t xml:space="preserve">suivre les humeurs des pilotes ou encore suivre </w:t>
      </w:r>
      <w:r w:rsidR="00D30160" w:rsidRPr="0028022F">
        <w:t>les informations du championnat.</w:t>
      </w:r>
    </w:p>
    <w:p w:rsidR="00B52050" w:rsidRPr="0028022F" w:rsidRDefault="00025C6F" w:rsidP="0028022F">
      <w:pPr>
        <w:pStyle w:val="Titre3"/>
      </w:pPr>
      <w:bookmarkStart w:id="3470" w:name="_Toc346229741"/>
      <w:bookmarkStart w:id="3471" w:name="_Toc346232292"/>
      <w:bookmarkStart w:id="3472" w:name="_Toc346232992"/>
      <w:bookmarkStart w:id="3473" w:name="_Toc346233285"/>
      <w:bookmarkStart w:id="3474" w:name="_Toc346233872"/>
      <w:bookmarkStart w:id="3475" w:name="_Toc346235056"/>
      <w:bookmarkStart w:id="3476" w:name="_Toc346237283"/>
      <w:bookmarkStart w:id="3477" w:name="_Toc346237632"/>
      <w:bookmarkStart w:id="3478" w:name="_Toc346238673"/>
      <w:bookmarkStart w:id="3479" w:name="_Toc347593266"/>
      <w:r w:rsidRPr="0028022F">
        <w:t>A</w:t>
      </w:r>
      <w:r w:rsidR="00B52050" w:rsidRPr="0028022F">
        <w:t>ssociation Old Drivers Spirit</w:t>
      </w:r>
      <w:bookmarkEnd w:id="3470"/>
      <w:bookmarkEnd w:id="3471"/>
      <w:bookmarkEnd w:id="3472"/>
      <w:bookmarkEnd w:id="3473"/>
      <w:bookmarkEnd w:id="3474"/>
      <w:bookmarkEnd w:id="3475"/>
      <w:bookmarkEnd w:id="3476"/>
      <w:bookmarkEnd w:id="3477"/>
      <w:bookmarkEnd w:id="3478"/>
      <w:bookmarkEnd w:id="3479"/>
    </w:p>
    <w:p w:rsidR="00B52050" w:rsidRPr="0028022F" w:rsidRDefault="00B52050" w:rsidP="0028022F">
      <w:pPr>
        <w:pStyle w:val="Style1"/>
      </w:pPr>
      <w:r w:rsidRPr="0028022F">
        <w:t xml:space="preserve">La participation au championnat et au trophée Old Drivers Spirit sont gratuits, </w:t>
      </w:r>
      <w:r w:rsidR="00025C6F" w:rsidRPr="0028022F">
        <w:t xml:space="preserve">les serveurs </w:t>
      </w:r>
      <w:proofErr w:type="spellStart"/>
      <w:r w:rsidR="00025C6F" w:rsidRPr="0028022F">
        <w:t>rfactor</w:t>
      </w:r>
      <w:proofErr w:type="spellEnd"/>
      <w:r w:rsidR="00025C6F" w:rsidRPr="0028022F">
        <w:t xml:space="preserve"> et le forum sont mis à disposition en continue. Les coûts de location du serveur web et du serveur dédié sont gérés par l’association Old Drivers Spirit</w:t>
      </w:r>
      <w:r w:rsidRPr="0028022F">
        <w:t>.</w:t>
      </w:r>
      <w:r w:rsidR="00025C6F" w:rsidRPr="0028022F">
        <w:t xml:space="preserve"> Vous pouvez participer aux coûts en faisant un don à l’association, vous deviendrez alors membres de l’association pour une saison. Plus d’informations sont disponibles dans la section « </w:t>
      </w:r>
      <w:r w:rsidRPr="0028022F">
        <w:t>Association Old Drivers Spirit</w:t>
      </w:r>
      <w:r w:rsidR="0046591C" w:rsidRPr="0028022F">
        <w:t> »</w:t>
      </w:r>
      <w:r w:rsidRPr="0028022F">
        <w:t xml:space="preserve"> du forum</w:t>
      </w:r>
      <w:proofErr w:type="gramStart"/>
      <w:r w:rsidRPr="0028022F">
        <w:t>..</w:t>
      </w:r>
      <w:proofErr w:type="gramEnd"/>
    </w:p>
    <w:p w:rsidR="00B52050" w:rsidRPr="0028022F" w:rsidRDefault="00B52050" w:rsidP="0028022F">
      <w:pPr>
        <w:pStyle w:val="Titre2"/>
        <w:rPr>
          <w:lang w:val="fr-FR"/>
        </w:rPr>
      </w:pPr>
      <w:bookmarkStart w:id="3480" w:name="_Toc346229742"/>
      <w:bookmarkStart w:id="3481" w:name="_Toc346232293"/>
      <w:bookmarkStart w:id="3482" w:name="_Toc346232993"/>
      <w:bookmarkStart w:id="3483" w:name="_Toc346233286"/>
      <w:bookmarkStart w:id="3484" w:name="_Toc346233873"/>
      <w:bookmarkStart w:id="3485" w:name="_Toc346235057"/>
      <w:bookmarkStart w:id="3486" w:name="_Toc346237284"/>
      <w:bookmarkStart w:id="3487" w:name="_Toc346237633"/>
      <w:bookmarkStart w:id="3488" w:name="_Toc346238674"/>
      <w:bookmarkStart w:id="3489" w:name="_Toc347593267"/>
      <w:r w:rsidRPr="0028022F">
        <w:rPr>
          <w:lang w:val="fr-FR"/>
        </w:rPr>
        <w:t>En piste</w:t>
      </w:r>
      <w:r w:rsidR="00025C6F" w:rsidRPr="0028022F">
        <w:rPr>
          <w:lang w:val="fr-FR"/>
        </w:rPr>
        <w:t xml:space="preserve"> </w:t>
      </w:r>
      <w:r w:rsidRPr="0028022F">
        <w:rPr>
          <w:lang w:val="fr-FR"/>
        </w:rPr>
        <w:t>!</w:t>
      </w:r>
      <w:bookmarkEnd w:id="3480"/>
      <w:bookmarkEnd w:id="3481"/>
      <w:bookmarkEnd w:id="3482"/>
      <w:bookmarkEnd w:id="3483"/>
      <w:bookmarkEnd w:id="3484"/>
      <w:bookmarkEnd w:id="3485"/>
      <w:bookmarkEnd w:id="3486"/>
      <w:bookmarkEnd w:id="3487"/>
      <w:bookmarkEnd w:id="3488"/>
      <w:bookmarkEnd w:id="3489"/>
    </w:p>
    <w:p w:rsidR="00B52050" w:rsidRPr="0028022F" w:rsidRDefault="00B52050" w:rsidP="0028022F">
      <w:pPr>
        <w:pStyle w:val="Style1"/>
      </w:pPr>
      <w:r w:rsidRPr="0028022F">
        <w:t xml:space="preserve">Pour vous entraîner, un serveur pour le Championnat et un serveur pour le Trophée sont disponibles avec la combinaison </w:t>
      </w:r>
      <w:r w:rsidR="00FB183C" w:rsidRPr="0028022F">
        <w:t>châssis</w:t>
      </w:r>
      <w:r w:rsidRPr="0028022F">
        <w:t>/circuit de la course à venir. Vous pourrez vous mesurer à d’autres pilotes ou encore vous perfectionner avec eux.</w:t>
      </w:r>
    </w:p>
    <w:p w:rsidR="00B52050" w:rsidRPr="0028022F" w:rsidRDefault="00B52050" w:rsidP="0028022F">
      <w:pPr>
        <w:pStyle w:val="Style1"/>
      </w:pPr>
      <w:r w:rsidRPr="0028022F">
        <w:t>Afin de faciliter la communication, un serveur de voix (Teamspeak3) est aussi disponible.</w:t>
      </w:r>
    </w:p>
    <w:p w:rsidR="00B52050" w:rsidRPr="0028022F" w:rsidRDefault="00B52050" w:rsidP="0028022F">
      <w:pPr>
        <w:pStyle w:val="Style1"/>
      </w:pPr>
      <w:r w:rsidRPr="0028022F">
        <w:t>Durant les entraînements nous ne pouvons que vous conseiller de respecter les règles décrites pour le jour de course ci-dessous afin de bien les intégrer. Le non-respect d’</w:t>
      </w:r>
      <w:r w:rsidR="00FB183C" w:rsidRPr="0028022F">
        <w:t>une de ces règles provoquant plusieurs accidents avec un autre pilote ou un mauvais comportement envers un autre pilote pourr</w:t>
      </w:r>
      <w:r w:rsidR="00025C6F" w:rsidRPr="0028022F">
        <w:t>a</w:t>
      </w:r>
      <w:r w:rsidRPr="0028022F">
        <w:t xml:space="preserve"> être sanctionné par les commissaires.</w:t>
      </w:r>
    </w:p>
    <w:p w:rsidR="00FF6FC2" w:rsidRPr="0028022F" w:rsidRDefault="00B52050" w:rsidP="0028022F">
      <w:pPr>
        <w:pStyle w:val="Titre2"/>
        <w:rPr>
          <w:lang w:val="fr-FR"/>
        </w:rPr>
      </w:pPr>
      <w:bookmarkStart w:id="3490" w:name="_Toc346229743"/>
      <w:bookmarkStart w:id="3491" w:name="_Toc346232294"/>
      <w:bookmarkStart w:id="3492" w:name="_Toc346232994"/>
      <w:bookmarkStart w:id="3493" w:name="_Toc346233287"/>
      <w:bookmarkStart w:id="3494" w:name="_Toc346233874"/>
      <w:bookmarkStart w:id="3495" w:name="_Toc346235058"/>
      <w:bookmarkStart w:id="3496" w:name="_Toc346237285"/>
      <w:bookmarkStart w:id="3497" w:name="_Toc346237634"/>
      <w:bookmarkStart w:id="3498" w:name="_Toc346238675"/>
      <w:bookmarkStart w:id="3499" w:name="_Toc347593268"/>
      <w:r w:rsidRPr="0028022F">
        <w:rPr>
          <w:lang w:val="fr-FR"/>
        </w:rPr>
        <w:t>Le jour de course</w:t>
      </w:r>
      <w:bookmarkEnd w:id="3490"/>
      <w:bookmarkEnd w:id="3491"/>
      <w:bookmarkEnd w:id="3492"/>
      <w:bookmarkEnd w:id="3493"/>
      <w:bookmarkEnd w:id="3494"/>
      <w:bookmarkEnd w:id="3495"/>
      <w:bookmarkEnd w:id="3496"/>
      <w:bookmarkEnd w:id="3497"/>
      <w:bookmarkEnd w:id="3498"/>
      <w:bookmarkEnd w:id="3499"/>
    </w:p>
    <w:p w:rsidR="00B52050" w:rsidRPr="0028022F" w:rsidRDefault="00B52050" w:rsidP="0028022F">
      <w:pPr>
        <w:rPr>
          <w:lang w:val="fr-FR"/>
        </w:rPr>
      </w:pPr>
    </w:p>
    <w:p w:rsidR="000F7B56" w:rsidRPr="0028022F" w:rsidRDefault="000F7B56" w:rsidP="0028022F">
      <w:pPr>
        <w:pStyle w:val="Titre3"/>
      </w:pPr>
      <w:bookmarkStart w:id="3500" w:name="_Toc345972930"/>
      <w:bookmarkStart w:id="3501" w:name="_Toc345973195"/>
      <w:bookmarkStart w:id="3502" w:name="_Toc346229744"/>
      <w:bookmarkStart w:id="3503" w:name="_Toc346232295"/>
      <w:bookmarkStart w:id="3504" w:name="_Toc346232995"/>
      <w:bookmarkStart w:id="3505" w:name="_Toc346233288"/>
      <w:bookmarkStart w:id="3506" w:name="_Toc346233875"/>
      <w:bookmarkStart w:id="3507" w:name="_Toc346235059"/>
      <w:bookmarkStart w:id="3508" w:name="_Toc346237286"/>
      <w:bookmarkStart w:id="3509" w:name="_Toc346237635"/>
      <w:bookmarkStart w:id="3510" w:name="_Toc346238676"/>
      <w:bookmarkStart w:id="3511" w:name="_Toc347593269"/>
      <w:r w:rsidRPr="0028022F">
        <w:t>Empêchement</w:t>
      </w:r>
      <w:bookmarkEnd w:id="3500"/>
      <w:bookmarkEnd w:id="3501"/>
      <w:bookmarkEnd w:id="3502"/>
      <w:bookmarkEnd w:id="3503"/>
      <w:bookmarkEnd w:id="3504"/>
      <w:bookmarkEnd w:id="3505"/>
      <w:bookmarkEnd w:id="3506"/>
      <w:bookmarkEnd w:id="3507"/>
      <w:bookmarkEnd w:id="3508"/>
      <w:bookmarkEnd w:id="3509"/>
      <w:bookmarkEnd w:id="3510"/>
      <w:bookmarkEnd w:id="3511"/>
    </w:p>
    <w:p w:rsidR="000F7B56" w:rsidRPr="0028022F" w:rsidRDefault="000F7B56" w:rsidP="0028022F">
      <w:pPr>
        <w:pStyle w:val="Style1"/>
      </w:pPr>
      <w:r w:rsidRPr="0028022F">
        <w:t xml:space="preserve">Si vous deviez avoir un empêchement, merci de bien vouloir nous en faire part dans </w:t>
      </w:r>
      <w:r w:rsidR="00FB183C" w:rsidRPr="0028022F">
        <w:t>le sujet de la course concernée dans la section « 201</w:t>
      </w:r>
      <w:r w:rsidR="00971245" w:rsidRPr="0028022F">
        <w:t>3</w:t>
      </w:r>
      <w:r w:rsidR="00FB183C" w:rsidRPr="0028022F">
        <w:t xml:space="preserve"> Championnat et Trophée Endurance / Course » du forum</w:t>
      </w:r>
      <w:r w:rsidR="00DC17C7" w:rsidRPr="0028022F">
        <w:t>.</w:t>
      </w:r>
    </w:p>
    <w:p w:rsidR="00DC17C7" w:rsidRPr="0028022F" w:rsidRDefault="00DC17C7" w:rsidP="00F50B1A">
      <w:pPr>
        <w:pStyle w:val="Titre3"/>
      </w:pPr>
      <w:bookmarkStart w:id="3512" w:name="_Toc346229745"/>
      <w:bookmarkStart w:id="3513" w:name="_Toc346232296"/>
      <w:bookmarkStart w:id="3514" w:name="_Toc346232996"/>
      <w:bookmarkStart w:id="3515" w:name="_Toc346233289"/>
      <w:bookmarkStart w:id="3516" w:name="_Toc346233876"/>
      <w:bookmarkStart w:id="3517" w:name="_Toc346235060"/>
      <w:bookmarkStart w:id="3518" w:name="_Toc346237287"/>
      <w:bookmarkStart w:id="3519" w:name="_Toc346237636"/>
      <w:bookmarkStart w:id="3520" w:name="_Toc346238677"/>
      <w:bookmarkStart w:id="3521" w:name="_Toc347593270"/>
      <w:r w:rsidRPr="0028022F">
        <w:t>Problèmes de connexion</w:t>
      </w:r>
      <w:bookmarkEnd w:id="3512"/>
      <w:bookmarkEnd w:id="3513"/>
      <w:bookmarkEnd w:id="3514"/>
      <w:bookmarkEnd w:id="3515"/>
      <w:bookmarkEnd w:id="3516"/>
      <w:bookmarkEnd w:id="3517"/>
      <w:bookmarkEnd w:id="3518"/>
      <w:bookmarkEnd w:id="3519"/>
      <w:bookmarkEnd w:id="3520"/>
      <w:bookmarkEnd w:id="3521"/>
    </w:p>
    <w:p w:rsidR="00DC17C7" w:rsidRDefault="00DC17C7" w:rsidP="0028022F">
      <w:pPr>
        <w:pStyle w:val="Style1"/>
      </w:pPr>
      <w:r w:rsidRPr="0028022F">
        <w:t xml:space="preserve">En cas de déconnexion de </w:t>
      </w:r>
      <w:r w:rsidR="00910B0B" w:rsidRPr="0028022F">
        <w:t xml:space="preserve">plusieurs </w:t>
      </w:r>
      <w:r w:rsidRPr="0028022F">
        <w:t>pilotes sur un serveur ou sur décision des administrateurs, la course sera, dans la mesure du possible, arrêtée et le serveur relancé. Si la grille de départ ne peut être rétablie, une session de qualification de 10 minutes sera lancée.</w:t>
      </w:r>
      <w:r w:rsidR="00304430" w:rsidRPr="0028022F">
        <w:t xml:space="preserve"> </w:t>
      </w:r>
      <w:r w:rsidRPr="0028022F">
        <w:t>Si l'une des courses</w:t>
      </w:r>
      <w:r w:rsidR="00910B0B" w:rsidRPr="0028022F">
        <w:t xml:space="preserve"> ne peut pas être effectuée, elle </w:t>
      </w:r>
      <w:r w:rsidRPr="0028022F">
        <w:t xml:space="preserve">sera reportée </w:t>
      </w:r>
      <w:r w:rsidR="00910B0B" w:rsidRPr="0028022F">
        <w:t>dans la mesure du possible</w:t>
      </w:r>
      <w:r w:rsidRPr="0028022F">
        <w:t>.</w:t>
      </w:r>
    </w:p>
    <w:p w:rsidR="00311226" w:rsidRPr="0028022F" w:rsidRDefault="00311226" w:rsidP="0028022F">
      <w:pPr>
        <w:pStyle w:val="Style1"/>
      </w:pPr>
    </w:p>
    <w:p w:rsidR="00001951" w:rsidRPr="0028022F" w:rsidRDefault="00001951" w:rsidP="00DF70B4">
      <w:pPr>
        <w:pStyle w:val="Titre3"/>
      </w:pPr>
      <w:bookmarkStart w:id="3522" w:name="_Toc346229746"/>
      <w:bookmarkStart w:id="3523" w:name="_Toc346232297"/>
      <w:bookmarkStart w:id="3524" w:name="_Toc346232997"/>
      <w:bookmarkStart w:id="3525" w:name="_Toc346233290"/>
      <w:bookmarkStart w:id="3526" w:name="_Toc346233877"/>
      <w:bookmarkStart w:id="3527" w:name="_Toc346235061"/>
      <w:bookmarkStart w:id="3528" w:name="_Toc346237288"/>
      <w:bookmarkStart w:id="3529" w:name="_Toc346237637"/>
      <w:bookmarkStart w:id="3530" w:name="_Toc346238678"/>
      <w:bookmarkStart w:id="3531" w:name="_Toc345972931"/>
      <w:bookmarkStart w:id="3532" w:name="_Toc345973196"/>
      <w:bookmarkStart w:id="3533" w:name="_Toc347593271"/>
      <w:r w:rsidRPr="0028022F">
        <w:lastRenderedPageBreak/>
        <w:t>Messages chat</w:t>
      </w:r>
      <w:bookmarkEnd w:id="3522"/>
      <w:bookmarkEnd w:id="3523"/>
      <w:bookmarkEnd w:id="3524"/>
      <w:bookmarkEnd w:id="3525"/>
      <w:bookmarkEnd w:id="3526"/>
      <w:bookmarkEnd w:id="3527"/>
      <w:bookmarkEnd w:id="3528"/>
      <w:bookmarkEnd w:id="3529"/>
      <w:bookmarkEnd w:id="3530"/>
      <w:bookmarkEnd w:id="3533"/>
    </w:p>
    <w:p w:rsidR="00001951" w:rsidRPr="0028022F" w:rsidRDefault="00001951">
      <w:pPr>
        <w:pStyle w:val="Style1"/>
      </w:pPr>
      <w:r w:rsidRPr="0028022F">
        <w:t>Durant les sessions qualification</w:t>
      </w:r>
      <w:r w:rsidR="00304430" w:rsidRPr="0028022F">
        <w:t>s</w:t>
      </w:r>
      <w:r w:rsidRPr="0028022F">
        <w:t xml:space="preserve"> et course :</w:t>
      </w:r>
    </w:p>
    <w:p w:rsidR="00001951" w:rsidRPr="0028022F" w:rsidRDefault="00001951" w:rsidP="0028022F">
      <w:pPr>
        <w:pStyle w:val="Liste1"/>
        <w:rPr>
          <w:u w:val="single"/>
        </w:rPr>
      </w:pPr>
      <w:r w:rsidRPr="0028022F">
        <w:t>Ne faire aucun message chat</w:t>
      </w:r>
    </w:p>
    <w:p w:rsidR="00001951" w:rsidRPr="0028022F" w:rsidRDefault="00001951">
      <w:pPr>
        <w:pStyle w:val="Liste1"/>
      </w:pPr>
      <w:r w:rsidRPr="0028022F">
        <w:t>Seules les abréviations suivantes sont autorisées</w:t>
      </w:r>
    </w:p>
    <w:p w:rsidR="00001951" w:rsidRPr="0028022F" w:rsidRDefault="00001951" w:rsidP="0028022F">
      <w:pPr>
        <w:pStyle w:val="Liste2"/>
      </w:pPr>
      <w:r w:rsidRPr="0028022F">
        <w:rPr>
          <w:rStyle w:val="Liste2Car"/>
          <w:rFonts w:eastAsia="Lucida Sans Unicode"/>
        </w:rPr>
        <w:t>« </w:t>
      </w:r>
      <w:r w:rsidRPr="0028022F">
        <w:rPr>
          <w:rStyle w:val="Style1Car"/>
        </w:rPr>
        <w:t>PO</w:t>
      </w:r>
      <w:r w:rsidRPr="0028022F">
        <w:rPr>
          <w:rStyle w:val="Style1Car"/>
          <w:rFonts w:eastAsia="PMingLiU"/>
        </w:rPr>
        <w:t> »</w:t>
      </w:r>
      <w:r w:rsidRPr="0028022F">
        <w:rPr>
          <w:rStyle w:val="Style1Car"/>
        </w:rPr>
        <w:t xml:space="preserve"> (</w:t>
      </w:r>
      <w:proofErr w:type="spellStart"/>
      <w:r w:rsidRPr="0028022F">
        <w:rPr>
          <w:rStyle w:val="Style1Car"/>
        </w:rPr>
        <w:t>Pits</w:t>
      </w:r>
      <w:proofErr w:type="spellEnd"/>
      <w:r w:rsidRPr="0028022F">
        <w:rPr>
          <w:rStyle w:val="Style1Car"/>
        </w:rPr>
        <w:t xml:space="preserve"> out) et « PI » (</w:t>
      </w:r>
      <w:proofErr w:type="spellStart"/>
      <w:r w:rsidRPr="0028022F">
        <w:rPr>
          <w:rStyle w:val="Style1Car"/>
        </w:rPr>
        <w:t>Pits</w:t>
      </w:r>
      <w:proofErr w:type="spellEnd"/>
      <w:r w:rsidRPr="0028022F">
        <w:rPr>
          <w:rStyle w:val="Style1Car"/>
        </w:rPr>
        <w:t xml:space="preserve"> in), pour une question de sécurité lors des entrées et sorties aux stands</w:t>
      </w:r>
    </w:p>
    <w:p w:rsidR="00001951" w:rsidRPr="0028022F" w:rsidRDefault="00001951" w:rsidP="0028022F">
      <w:pPr>
        <w:pStyle w:val="Liste1"/>
      </w:pPr>
      <w:r w:rsidRPr="0028022F">
        <w:t>Les abréviations tolérées/conseillées sont:</w:t>
      </w:r>
    </w:p>
    <w:p w:rsidR="00001951" w:rsidRPr="0028022F" w:rsidRDefault="00001951" w:rsidP="0028022F">
      <w:pPr>
        <w:pStyle w:val="Liste2"/>
      </w:pPr>
      <w:r w:rsidRPr="0028022F">
        <w:t>« SRY » (</w:t>
      </w:r>
      <w:proofErr w:type="spellStart"/>
      <w:r w:rsidRPr="0028022F">
        <w:t>Sorry</w:t>
      </w:r>
      <w:proofErr w:type="spellEnd"/>
      <w:r w:rsidRPr="0028022F">
        <w:t xml:space="preserve">) et « NP » (No </w:t>
      </w:r>
      <w:proofErr w:type="spellStart"/>
      <w:r w:rsidRPr="0028022F">
        <w:t>Problem</w:t>
      </w:r>
      <w:proofErr w:type="spellEnd"/>
      <w:r w:rsidRPr="0028022F">
        <w:t>) en cas d'accrochage.</w:t>
      </w:r>
    </w:p>
    <w:p w:rsidR="00001951" w:rsidRPr="0028022F" w:rsidRDefault="00001951">
      <w:pPr>
        <w:pStyle w:val="Liste2"/>
      </w:pPr>
      <w:r w:rsidRPr="0028022F">
        <w:t>« OUT » pour signifier que celui qui vous a sorti n'a plus besoin de vous attendre, vous ne pouvez repartir.</w:t>
      </w:r>
    </w:p>
    <w:p w:rsidR="00001951" w:rsidRPr="0028022F" w:rsidRDefault="00001951" w:rsidP="0028022F">
      <w:pPr>
        <w:pStyle w:val="Liste1"/>
      </w:pPr>
      <w:r w:rsidRPr="0028022F">
        <w:t>Durant les qualifications si un pilote salue lorsqu'il se connecte, attendez la fin des qualifications pour lui rendre la politesse.</w:t>
      </w:r>
    </w:p>
    <w:p w:rsidR="00001951" w:rsidRPr="0028022F" w:rsidRDefault="00001951">
      <w:pPr>
        <w:pStyle w:val="Liste1"/>
      </w:pPr>
      <w:r w:rsidRPr="0028022F">
        <w:t>A l'arrivée de la course</w:t>
      </w:r>
      <w:r w:rsidR="00304430" w:rsidRPr="0028022F">
        <w:t xml:space="preserve"> et à la fin des </w:t>
      </w:r>
      <w:proofErr w:type="spellStart"/>
      <w:r w:rsidR="00304430" w:rsidRPr="0028022F">
        <w:t>qualifations</w:t>
      </w:r>
      <w:proofErr w:type="spellEnd"/>
      <w:r w:rsidRPr="0028022F">
        <w:t>, d'autres n’ont pas fini leur dernier tour: attendez que tout le monde soit arrivé pour discuter.</w:t>
      </w:r>
    </w:p>
    <w:p w:rsidR="00111938" w:rsidRPr="0028022F" w:rsidRDefault="00111938" w:rsidP="00F50B1A">
      <w:pPr>
        <w:pStyle w:val="Titre3"/>
      </w:pPr>
      <w:bookmarkStart w:id="3534" w:name="_Toc346229747"/>
      <w:bookmarkStart w:id="3535" w:name="_Toc346232298"/>
      <w:bookmarkStart w:id="3536" w:name="_Toc346232998"/>
      <w:bookmarkStart w:id="3537" w:name="_Toc346233291"/>
      <w:bookmarkStart w:id="3538" w:name="_Toc346233878"/>
      <w:bookmarkStart w:id="3539" w:name="_Toc346235062"/>
      <w:bookmarkStart w:id="3540" w:name="_Toc346237289"/>
      <w:bookmarkStart w:id="3541" w:name="_Toc346237638"/>
      <w:bookmarkStart w:id="3542" w:name="_Toc346238679"/>
      <w:bookmarkStart w:id="3543" w:name="_Toc347593272"/>
      <w:r w:rsidRPr="0028022F">
        <w:t>Comportement durant toutes les sessions</w:t>
      </w:r>
      <w:bookmarkEnd w:id="3531"/>
      <w:bookmarkEnd w:id="3532"/>
      <w:bookmarkEnd w:id="3534"/>
      <w:bookmarkEnd w:id="3535"/>
      <w:bookmarkEnd w:id="3536"/>
      <w:bookmarkEnd w:id="3537"/>
      <w:bookmarkEnd w:id="3538"/>
      <w:bookmarkEnd w:id="3539"/>
      <w:bookmarkEnd w:id="3540"/>
      <w:bookmarkEnd w:id="3541"/>
      <w:bookmarkEnd w:id="3542"/>
      <w:bookmarkEnd w:id="3543"/>
      <w:r w:rsidRPr="0028022F">
        <w:t xml:space="preserve"> </w:t>
      </w:r>
    </w:p>
    <w:p w:rsidR="00B52050" w:rsidRPr="0028022F" w:rsidRDefault="00B52050" w:rsidP="0028022F">
      <w:pPr>
        <w:pStyle w:val="Liste1"/>
      </w:pPr>
      <w:r w:rsidRPr="0028022F">
        <w:rPr>
          <w:rFonts w:eastAsia="Times New Roman"/>
          <w:b/>
        </w:rPr>
        <w:t>Vitesse limite dans les stands:</w:t>
      </w:r>
      <w:r w:rsidRPr="0028022F">
        <w:t xml:space="preserve"> </w:t>
      </w:r>
      <w:r w:rsidR="00111938" w:rsidRPr="0028022F">
        <w:t xml:space="preserve">fixée à 80km/h pour tous les circuits, </w:t>
      </w:r>
      <w:r w:rsidRPr="0028022F">
        <w:t>respectez-la</w:t>
      </w:r>
      <w:r w:rsidR="00111938" w:rsidRPr="0028022F">
        <w:t xml:space="preserve"> ! </w:t>
      </w:r>
      <w:r w:rsidR="00304430" w:rsidRPr="0028022F">
        <w:t>Durant la session</w:t>
      </w:r>
      <w:r w:rsidR="00111938" w:rsidRPr="0028022F">
        <w:t xml:space="preserve"> de course vous serez sanctionné par un </w:t>
      </w:r>
      <w:proofErr w:type="spellStart"/>
      <w:r w:rsidR="00111938" w:rsidRPr="0028022F">
        <w:t>stop&amp;go</w:t>
      </w:r>
      <w:proofErr w:type="spellEnd"/>
      <w:r w:rsidRPr="0028022F">
        <w:t>.</w:t>
      </w:r>
    </w:p>
    <w:p w:rsidR="00B52050" w:rsidRPr="0028022F" w:rsidRDefault="00B52050" w:rsidP="0028022F">
      <w:pPr>
        <w:pStyle w:val="Liste1"/>
      </w:pPr>
      <w:r w:rsidRPr="0028022F">
        <w:rPr>
          <w:rFonts w:eastAsia="Times New Roman"/>
          <w:b/>
        </w:rPr>
        <w:t>F</w:t>
      </w:r>
      <w:r w:rsidR="00111938" w:rsidRPr="0028022F">
        <w:rPr>
          <w:rFonts w:eastAsia="Times New Roman"/>
          <w:b/>
        </w:rPr>
        <w:t>eu rouge de sortie des stands</w:t>
      </w:r>
      <w:r w:rsidRPr="0028022F">
        <w:rPr>
          <w:rFonts w:eastAsia="Times New Roman"/>
          <w:b/>
        </w:rPr>
        <w:t>:</w:t>
      </w:r>
      <w:r w:rsidR="00111938" w:rsidRPr="0028022F">
        <w:t xml:space="preserve"> </w:t>
      </w:r>
      <w:r w:rsidRPr="0028022F">
        <w:t xml:space="preserve">ne pas entrer sur la piste, </w:t>
      </w:r>
      <w:r w:rsidR="00111938" w:rsidRPr="0028022F">
        <w:t>il faut atte</w:t>
      </w:r>
      <w:r w:rsidRPr="0028022F">
        <w:t>ndre le début de la session (soit le feu vert).</w:t>
      </w:r>
    </w:p>
    <w:p w:rsidR="00111938" w:rsidRPr="0028022F" w:rsidRDefault="00111938" w:rsidP="0028022F">
      <w:pPr>
        <w:pStyle w:val="Liste1"/>
      </w:pPr>
      <w:r w:rsidRPr="0028022F">
        <w:rPr>
          <w:rFonts w:eastAsia="Times New Roman"/>
          <w:b/>
        </w:rPr>
        <w:t>Le feu bleu (ou jaune) clignotant en bout de stands</w:t>
      </w:r>
      <w:r w:rsidR="00B52050" w:rsidRPr="0028022F">
        <w:rPr>
          <w:rFonts w:eastAsia="Times New Roman"/>
          <w:b/>
        </w:rPr>
        <w:t> </w:t>
      </w:r>
      <w:r w:rsidR="00B52050" w:rsidRPr="0028022F">
        <w:t>:</w:t>
      </w:r>
      <w:r w:rsidRPr="0028022F">
        <w:t xml:space="preserve"> indique l'arrivée imminente d'un véhicule sur la piste, lors de votre sortie des stands, assurez-vous de ne causer aucune gêne pour ce véhicule.</w:t>
      </w:r>
    </w:p>
    <w:p w:rsidR="00910B0B" w:rsidRPr="0028022F" w:rsidRDefault="00910B0B" w:rsidP="00DF70B4">
      <w:pPr>
        <w:pStyle w:val="Titre3"/>
      </w:pPr>
      <w:bookmarkStart w:id="3544" w:name="_Toc345972937"/>
      <w:bookmarkStart w:id="3545" w:name="_Toc345973202"/>
      <w:bookmarkStart w:id="3546" w:name="_Toc346229748"/>
      <w:bookmarkStart w:id="3547" w:name="_Toc346232299"/>
      <w:bookmarkStart w:id="3548" w:name="_Toc346232999"/>
      <w:bookmarkStart w:id="3549" w:name="_Toc346233292"/>
      <w:bookmarkStart w:id="3550" w:name="_Toc346233879"/>
      <w:bookmarkStart w:id="3551" w:name="_Toc346235063"/>
      <w:bookmarkStart w:id="3552" w:name="_Toc346237290"/>
      <w:bookmarkStart w:id="3553" w:name="_Toc346237639"/>
      <w:bookmarkStart w:id="3554" w:name="_Toc346238680"/>
      <w:bookmarkStart w:id="3555" w:name="_Toc345972936"/>
      <w:bookmarkStart w:id="3556" w:name="_Toc345973201"/>
      <w:bookmarkStart w:id="3557" w:name="_Toc345972932"/>
      <w:bookmarkStart w:id="3558" w:name="_Toc345973197"/>
      <w:bookmarkStart w:id="3559" w:name="_Toc347593273"/>
      <w:r w:rsidRPr="0028022F">
        <w:t>Respect des drapeaux</w:t>
      </w:r>
      <w:bookmarkEnd w:id="3544"/>
      <w:bookmarkEnd w:id="3545"/>
      <w:bookmarkEnd w:id="3546"/>
      <w:bookmarkEnd w:id="3547"/>
      <w:bookmarkEnd w:id="3548"/>
      <w:bookmarkEnd w:id="3549"/>
      <w:bookmarkEnd w:id="3550"/>
      <w:bookmarkEnd w:id="3551"/>
      <w:bookmarkEnd w:id="3552"/>
      <w:bookmarkEnd w:id="3553"/>
      <w:bookmarkEnd w:id="3554"/>
      <w:bookmarkEnd w:id="3559"/>
    </w:p>
    <w:p w:rsidR="00910B0B" w:rsidRPr="0028022F" w:rsidRDefault="00910B0B" w:rsidP="0028022F">
      <w:pPr>
        <w:pStyle w:val="Liste1"/>
        <w:rPr>
          <w:highlight w:val="yellow"/>
        </w:rPr>
      </w:pPr>
      <w:r w:rsidRPr="0028022F">
        <w:rPr>
          <w:highlight w:val="yellow"/>
        </w:rPr>
        <w:t>Drapeau Jaune</w:t>
      </w:r>
    </w:p>
    <w:p w:rsidR="00910B0B" w:rsidRPr="0028022F" w:rsidRDefault="00910B0B" w:rsidP="0028022F">
      <w:pPr>
        <w:pStyle w:val="Liste2"/>
      </w:pPr>
      <w:r w:rsidRPr="0028022F">
        <w:rPr>
          <w:b/>
        </w:rPr>
        <w:t>Soyez vigilant et réduisez votre vitesse</w:t>
      </w:r>
      <w:r w:rsidRPr="0028022F">
        <w:t> : il indique qu'il y a un incident (accident, sortie de piste, etc...)</w:t>
      </w:r>
    </w:p>
    <w:p w:rsidR="00910B0B" w:rsidRPr="0028022F" w:rsidRDefault="00910B0B">
      <w:pPr>
        <w:pStyle w:val="Liste2"/>
      </w:pPr>
      <w:r w:rsidRPr="0028022F">
        <w:rPr>
          <w:b/>
        </w:rPr>
        <w:t>Tout dépassement est strictement interdit</w:t>
      </w:r>
      <w:r w:rsidRPr="0028022F">
        <w:t xml:space="preserve"> sous peine de pénalité </w:t>
      </w:r>
    </w:p>
    <w:p w:rsidR="00910B0B" w:rsidRPr="0028022F" w:rsidRDefault="00910B0B" w:rsidP="0028022F">
      <w:pPr>
        <w:pStyle w:val="Liste1"/>
        <w:rPr>
          <w:highlight w:val="cyan"/>
        </w:rPr>
      </w:pPr>
      <w:r w:rsidRPr="0028022F">
        <w:rPr>
          <w:highlight w:val="cyan"/>
        </w:rPr>
        <w:t>Drapeau Bleu</w:t>
      </w:r>
    </w:p>
    <w:p w:rsidR="00910B0B" w:rsidRPr="0028022F" w:rsidRDefault="00910B0B" w:rsidP="0028022F">
      <w:pPr>
        <w:pStyle w:val="Style1"/>
      </w:pPr>
      <w:r w:rsidRPr="0028022F">
        <w:t xml:space="preserve">Il indique que vous êtes devant un pilote sur le point de vous prendre 1 tour, vous devez alors faciliter son dépassement : </w:t>
      </w:r>
    </w:p>
    <w:p w:rsidR="00910B0B" w:rsidRPr="0028022F" w:rsidRDefault="00910B0B" w:rsidP="0028022F">
      <w:pPr>
        <w:pStyle w:val="Liste2"/>
      </w:pPr>
      <w:r w:rsidRPr="0028022F">
        <w:t>Dès que cela vous est possible</w:t>
      </w:r>
    </w:p>
    <w:p w:rsidR="00910B0B" w:rsidRPr="0028022F" w:rsidRDefault="00910B0B">
      <w:pPr>
        <w:pStyle w:val="Liste2"/>
      </w:pPr>
      <w:r w:rsidRPr="0028022F">
        <w:lastRenderedPageBreak/>
        <w:t>Sans prendre de risque, aussi bien pour vous que pour lui</w:t>
      </w:r>
    </w:p>
    <w:p w:rsidR="00910B0B" w:rsidRPr="0028022F" w:rsidRDefault="00910B0B" w:rsidP="0028022F">
      <w:pPr>
        <w:pStyle w:val="Style1"/>
      </w:pPr>
      <w:r w:rsidRPr="0028022F">
        <w:t>Vous pouvez garder votre trajectoire normale, sans pour autant obstruer le passage trop longtemps ! Dans le cas contraire, vous risquez une pénalité.</w:t>
      </w:r>
    </w:p>
    <w:p w:rsidR="003361BB" w:rsidRPr="0028022F" w:rsidRDefault="003361BB" w:rsidP="00DF70B4">
      <w:pPr>
        <w:pStyle w:val="Titre3"/>
      </w:pPr>
      <w:bookmarkStart w:id="3560" w:name="_Toc346229749"/>
      <w:bookmarkStart w:id="3561" w:name="_Toc346232300"/>
      <w:bookmarkStart w:id="3562" w:name="_Toc346233000"/>
      <w:bookmarkStart w:id="3563" w:name="_Toc346233293"/>
      <w:bookmarkStart w:id="3564" w:name="_Toc346233880"/>
      <w:bookmarkStart w:id="3565" w:name="_Toc346235064"/>
      <w:bookmarkStart w:id="3566" w:name="_Toc346237291"/>
      <w:bookmarkStart w:id="3567" w:name="_Toc346237640"/>
      <w:bookmarkStart w:id="3568" w:name="_Toc346238681"/>
      <w:bookmarkStart w:id="3569" w:name="_Toc347593274"/>
      <w:r w:rsidRPr="0028022F">
        <w:t>S’aligner sur la grille de départ</w:t>
      </w:r>
      <w:bookmarkEnd w:id="3555"/>
      <w:bookmarkEnd w:id="3556"/>
      <w:bookmarkEnd w:id="3560"/>
      <w:bookmarkEnd w:id="3561"/>
      <w:bookmarkEnd w:id="3562"/>
      <w:bookmarkEnd w:id="3563"/>
      <w:bookmarkEnd w:id="3564"/>
      <w:bookmarkEnd w:id="3565"/>
      <w:bookmarkEnd w:id="3566"/>
      <w:bookmarkEnd w:id="3567"/>
      <w:bookmarkEnd w:id="3568"/>
      <w:bookmarkEnd w:id="3569"/>
    </w:p>
    <w:p w:rsidR="003361BB" w:rsidRPr="0028022F" w:rsidRDefault="003361BB" w:rsidP="0028022F">
      <w:pPr>
        <w:pStyle w:val="Liste1"/>
      </w:pPr>
      <w:r w:rsidRPr="0028022F">
        <w:t>Une fois que votre voiture est sur la grille de départ, il est strictement interdit de revenir aux stands et de se remettre en grille.</w:t>
      </w:r>
    </w:p>
    <w:p w:rsidR="003361BB" w:rsidRPr="0028022F" w:rsidRDefault="003361BB">
      <w:pPr>
        <w:pStyle w:val="Liste1"/>
      </w:pPr>
      <w:r w:rsidRPr="0028022F">
        <w:t xml:space="preserve">Avant chaque course, il y a </w:t>
      </w:r>
      <w:r w:rsidR="00304430" w:rsidRPr="0028022F">
        <w:t>quelques</w:t>
      </w:r>
      <w:r w:rsidRPr="0028022F">
        <w:t xml:space="preserve"> minutes de </w:t>
      </w:r>
      <w:r w:rsidR="00E1593D" w:rsidRPr="0028022F">
        <w:t>warm up</w:t>
      </w:r>
      <w:r w:rsidRPr="0028022F">
        <w:t xml:space="preserve">. </w:t>
      </w:r>
      <w:r w:rsidR="00304430" w:rsidRPr="0028022F">
        <w:t xml:space="preserve">Durant le warm-up, vérifiez </w:t>
      </w:r>
      <w:r w:rsidRPr="0028022F">
        <w:t>que vous avez bien chargé votre setup course.</w:t>
      </w:r>
      <w:r w:rsidR="0034734E" w:rsidRPr="0028022F">
        <w:t xml:space="preserve"> </w:t>
      </w:r>
      <w:r w:rsidR="00F16503" w:rsidRPr="0028022F">
        <w:t>(NB : warm up d’une durée de 8 minutes en tr</w:t>
      </w:r>
      <w:r w:rsidR="00304430" w:rsidRPr="0028022F">
        <w:t>o</w:t>
      </w:r>
      <w:r w:rsidR="00F16503" w:rsidRPr="0028022F">
        <w:t>phée)</w:t>
      </w:r>
    </w:p>
    <w:p w:rsidR="003361BB" w:rsidRPr="0028022F" w:rsidRDefault="003361BB">
      <w:pPr>
        <w:pStyle w:val="Liste1"/>
      </w:pPr>
      <w:r w:rsidRPr="0028022F">
        <w:t xml:space="preserve">Un pilote qui retourne aux stands (par ESC) et se remet en grille (contrôle à partir du </w:t>
      </w:r>
      <w:proofErr w:type="spellStart"/>
      <w:r w:rsidRPr="0028022F">
        <w:t>replay</w:t>
      </w:r>
      <w:proofErr w:type="spellEnd"/>
      <w:r w:rsidRPr="0028022F">
        <w:t xml:space="preserve"> serveur) sera disqualifié pour la course lors de l'établissement des points.</w:t>
      </w:r>
    </w:p>
    <w:p w:rsidR="00111938" w:rsidRPr="0028022F" w:rsidRDefault="00111938" w:rsidP="0028022F">
      <w:pPr>
        <w:pStyle w:val="Titre3"/>
      </w:pPr>
      <w:bookmarkStart w:id="3570" w:name="_Toc346229750"/>
      <w:bookmarkStart w:id="3571" w:name="_Toc346232301"/>
      <w:bookmarkStart w:id="3572" w:name="_Toc346233001"/>
      <w:bookmarkStart w:id="3573" w:name="_Toc346233294"/>
      <w:bookmarkStart w:id="3574" w:name="_Toc346233881"/>
      <w:bookmarkStart w:id="3575" w:name="_Toc346235065"/>
      <w:bookmarkStart w:id="3576" w:name="_Toc346237292"/>
      <w:bookmarkStart w:id="3577" w:name="_Toc346237641"/>
      <w:bookmarkStart w:id="3578" w:name="_Toc346238682"/>
      <w:bookmarkStart w:id="3579" w:name="_Toc347593275"/>
      <w:r w:rsidRPr="0028022F">
        <w:t>Dépassements</w:t>
      </w:r>
      <w:bookmarkEnd w:id="3557"/>
      <w:bookmarkEnd w:id="3558"/>
      <w:bookmarkEnd w:id="3570"/>
      <w:bookmarkEnd w:id="3571"/>
      <w:bookmarkEnd w:id="3572"/>
      <w:bookmarkEnd w:id="3573"/>
      <w:bookmarkEnd w:id="3574"/>
      <w:bookmarkEnd w:id="3575"/>
      <w:bookmarkEnd w:id="3576"/>
      <w:bookmarkEnd w:id="3577"/>
      <w:bookmarkEnd w:id="3578"/>
      <w:bookmarkEnd w:id="3579"/>
    </w:p>
    <w:p w:rsidR="00111938" w:rsidRPr="0028022F" w:rsidRDefault="00111938" w:rsidP="0028022F">
      <w:pPr>
        <w:pStyle w:val="Style1"/>
      </w:pPr>
      <w:r w:rsidRPr="0028022F">
        <w:t>Les pilotes en bataille doivent rester corrects entre eux et doivent respecter les limites de la piste. Les changements de lignes intempestifs sont à éviter ainsi que la mise en danger de l'autre pilote (le bousculer vers l’extérieur de la piste par exemple).</w:t>
      </w:r>
    </w:p>
    <w:p w:rsidR="00111938" w:rsidRPr="0028022F" w:rsidRDefault="00111938" w:rsidP="0028022F">
      <w:pPr>
        <w:pStyle w:val="Titre3"/>
      </w:pPr>
      <w:bookmarkStart w:id="3580" w:name="_Toc345972933"/>
      <w:bookmarkStart w:id="3581" w:name="_Toc345973198"/>
      <w:bookmarkStart w:id="3582" w:name="_Toc346229751"/>
      <w:bookmarkStart w:id="3583" w:name="_Toc346232302"/>
      <w:bookmarkStart w:id="3584" w:name="_Toc346233002"/>
      <w:bookmarkStart w:id="3585" w:name="_Toc346233295"/>
      <w:bookmarkStart w:id="3586" w:name="_Toc346233882"/>
      <w:bookmarkStart w:id="3587" w:name="_Toc346235066"/>
      <w:bookmarkStart w:id="3588" w:name="_Toc346237293"/>
      <w:bookmarkStart w:id="3589" w:name="_Toc346237642"/>
      <w:bookmarkStart w:id="3590" w:name="_Toc346238683"/>
      <w:bookmarkStart w:id="3591" w:name="_Toc347593276"/>
      <w:r w:rsidRPr="0028022F">
        <w:t xml:space="preserve">Dépassements </w:t>
      </w:r>
      <w:proofErr w:type="spellStart"/>
      <w:r w:rsidRPr="0028022F">
        <w:t>lappeur</w:t>
      </w:r>
      <w:proofErr w:type="spellEnd"/>
      <w:r w:rsidRPr="0028022F">
        <w:t>/</w:t>
      </w:r>
      <w:proofErr w:type="spellStart"/>
      <w:r w:rsidRPr="0028022F">
        <w:t>lappé</w:t>
      </w:r>
      <w:bookmarkEnd w:id="3580"/>
      <w:bookmarkEnd w:id="3581"/>
      <w:bookmarkEnd w:id="3582"/>
      <w:bookmarkEnd w:id="3583"/>
      <w:bookmarkEnd w:id="3584"/>
      <w:bookmarkEnd w:id="3585"/>
      <w:bookmarkEnd w:id="3586"/>
      <w:bookmarkEnd w:id="3587"/>
      <w:bookmarkEnd w:id="3588"/>
      <w:bookmarkEnd w:id="3589"/>
      <w:bookmarkEnd w:id="3590"/>
      <w:bookmarkEnd w:id="3591"/>
      <w:proofErr w:type="spellEnd"/>
    </w:p>
    <w:p w:rsidR="00111938" w:rsidRPr="0028022F" w:rsidRDefault="00111938" w:rsidP="0028022F">
      <w:pPr>
        <w:pStyle w:val="Style1"/>
      </w:pPr>
      <w:r w:rsidRPr="0028022F">
        <w:t xml:space="preserve">Sur présentation du drapeau bleu (voir règle du drapeau bleu), le pilote </w:t>
      </w:r>
      <w:proofErr w:type="spellStart"/>
      <w:r w:rsidRPr="0028022F">
        <w:t>lappé</w:t>
      </w:r>
      <w:proofErr w:type="spellEnd"/>
      <w:r w:rsidRPr="0028022F">
        <w:t xml:space="preserve"> doit favoriser le dépassement mais </w:t>
      </w:r>
      <w:r w:rsidR="00B52050" w:rsidRPr="0028022F">
        <w:t>s’il</w:t>
      </w:r>
      <w:r w:rsidRPr="0028022F">
        <w:t xml:space="preserve"> estime la manœuvre dangereuse pour lui ou les autres pilotes à ce moment-là, il doit garder sa ligne.</w:t>
      </w:r>
    </w:p>
    <w:p w:rsidR="00111938" w:rsidRPr="0028022F" w:rsidRDefault="00111938" w:rsidP="0028022F">
      <w:pPr>
        <w:pStyle w:val="Style1"/>
      </w:pPr>
      <w:r w:rsidRPr="0028022F">
        <w:t xml:space="preserve">De son côté le </w:t>
      </w:r>
      <w:proofErr w:type="spellStart"/>
      <w:r w:rsidRPr="0028022F">
        <w:t>lappeur</w:t>
      </w:r>
      <w:proofErr w:type="spellEnd"/>
      <w:r w:rsidRPr="0028022F">
        <w:t xml:space="preserve"> ne doit pas forcer le passage sur un </w:t>
      </w:r>
      <w:proofErr w:type="spellStart"/>
      <w:r w:rsidRPr="0028022F">
        <w:t>lappé</w:t>
      </w:r>
      <w:proofErr w:type="spellEnd"/>
      <w:r w:rsidRPr="0028022F">
        <w:t xml:space="preserve"> et ne doit pas mettre les autres pilotes en danger dans sa manœuvre de dépassement. C'est lui qui a la responsabilité de savoir quand il peut dépasser sans risques.</w:t>
      </w:r>
    </w:p>
    <w:p w:rsidR="00111938" w:rsidRPr="0028022F" w:rsidRDefault="00111938" w:rsidP="0028022F">
      <w:pPr>
        <w:pStyle w:val="Titre3"/>
      </w:pPr>
      <w:bookmarkStart w:id="3592" w:name="_Toc345972934"/>
      <w:bookmarkStart w:id="3593" w:name="_Toc345973199"/>
      <w:bookmarkStart w:id="3594" w:name="_Toc346229752"/>
      <w:bookmarkStart w:id="3595" w:name="_Toc346232303"/>
      <w:bookmarkStart w:id="3596" w:name="_Toc346233003"/>
      <w:bookmarkStart w:id="3597" w:name="_Toc346233296"/>
      <w:bookmarkStart w:id="3598" w:name="_Toc346233883"/>
      <w:bookmarkStart w:id="3599" w:name="_Toc346235067"/>
      <w:bookmarkStart w:id="3600" w:name="_Toc346237294"/>
      <w:bookmarkStart w:id="3601" w:name="_Toc346237643"/>
      <w:bookmarkStart w:id="3602" w:name="_Toc346238684"/>
      <w:bookmarkStart w:id="3603" w:name="_Toc347593277"/>
      <w:r w:rsidRPr="0028022F">
        <w:t>Accrochages</w:t>
      </w:r>
      <w:bookmarkEnd w:id="3592"/>
      <w:bookmarkEnd w:id="3593"/>
      <w:bookmarkEnd w:id="3594"/>
      <w:bookmarkEnd w:id="3595"/>
      <w:bookmarkEnd w:id="3596"/>
      <w:bookmarkEnd w:id="3597"/>
      <w:bookmarkEnd w:id="3598"/>
      <w:bookmarkEnd w:id="3599"/>
      <w:bookmarkEnd w:id="3600"/>
      <w:bookmarkEnd w:id="3601"/>
      <w:bookmarkEnd w:id="3602"/>
      <w:bookmarkEnd w:id="3603"/>
    </w:p>
    <w:p w:rsidR="00111938" w:rsidRPr="0028022F" w:rsidRDefault="00111938" w:rsidP="0028022F">
      <w:pPr>
        <w:pStyle w:val="Style1"/>
      </w:pPr>
      <w:r w:rsidRPr="0028022F">
        <w:t xml:space="preserve">Lors d'un accrochage, les pilotes impliqués dans l'accident doivent s'attendre. Les pilotes </w:t>
      </w:r>
      <w:r w:rsidR="00304430" w:rsidRPr="0028022F">
        <w:t>repartent alors</w:t>
      </w:r>
      <w:r w:rsidRPr="0028022F">
        <w:t xml:space="preserve"> dans l'ordre établi avant l'accident. Cette règle doit s'appliquer </w:t>
      </w:r>
      <w:r w:rsidR="00B52050" w:rsidRPr="0028022F">
        <w:t>quel que</w:t>
      </w:r>
      <w:r w:rsidRPr="0028022F">
        <w:t xml:space="preserve"> soit le classement des pilotes impliqués (</w:t>
      </w:r>
      <w:proofErr w:type="spellStart"/>
      <w:r w:rsidRPr="0028022F">
        <w:t>lappés</w:t>
      </w:r>
      <w:proofErr w:type="spellEnd"/>
      <w:r w:rsidRPr="0028022F">
        <w:t xml:space="preserve"> ou non)</w:t>
      </w:r>
      <w:r w:rsidR="00304430" w:rsidRPr="0028022F">
        <w:t>.</w:t>
      </w:r>
    </w:p>
    <w:p w:rsidR="00111938" w:rsidRPr="0028022F" w:rsidRDefault="00111938" w:rsidP="0028022F">
      <w:pPr>
        <w:pStyle w:val="Style1"/>
      </w:pPr>
      <w:r w:rsidRPr="0028022F">
        <w:t>Les excuses p</w:t>
      </w:r>
      <w:r w:rsidR="00B52050" w:rsidRPr="0028022F">
        <w:t xml:space="preserve">euvent être données soit via par message </w:t>
      </w:r>
      <w:r w:rsidRPr="0028022F">
        <w:t>chat (</w:t>
      </w:r>
      <w:proofErr w:type="spellStart"/>
      <w:r w:rsidRPr="0028022F">
        <w:t>Sorry</w:t>
      </w:r>
      <w:proofErr w:type="spellEnd"/>
      <w:r w:rsidRPr="0028022F">
        <w:t>/</w:t>
      </w:r>
      <w:proofErr w:type="spellStart"/>
      <w:r w:rsidRPr="0028022F">
        <w:t>Dsl</w:t>
      </w:r>
      <w:proofErr w:type="spellEnd"/>
      <w:r w:rsidRPr="0028022F">
        <w:t>) ou</w:t>
      </w:r>
      <w:r w:rsidR="00304430" w:rsidRPr="0028022F">
        <w:t xml:space="preserve"> </w:t>
      </w:r>
      <w:r w:rsidRPr="0028022F">
        <w:t>sur le forum après la course.</w:t>
      </w:r>
    </w:p>
    <w:p w:rsidR="002B09B4" w:rsidRPr="0028022F" w:rsidRDefault="002B09B4" w:rsidP="00DF70B4">
      <w:pPr>
        <w:pStyle w:val="Titre3"/>
      </w:pPr>
      <w:bookmarkStart w:id="3604" w:name="_Toc345972938"/>
      <w:bookmarkStart w:id="3605" w:name="_Toc345973203"/>
      <w:bookmarkStart w:id="3606" w:name="_Toc346229753"/>
      <w:bookmarkStart w:id="3607" w:name="_Toc346232304"/>
      <w:bookmarkStart w:id="3608" w:name="_Toc346233004"/>
      <w:bookmarkStart w:id="3609" w:name="_Toc346233297"/>
      <w:bookmarkStart w:id="3610" w:name="_Toc346233884"/>
      <w:bookmarkStart w:id="3611" w:name="_Toc346235068"/>
      <w:bookmarkStart w:id="3612" w:name="_Toc346237295"/>
      <w:bookmarkStart w:id="3613" w:name="_Toc346237644"/>
      <w:bookmarkStart w:id="3614" w:name="_Toc346238685"/>
      <w:bookmarkStart w:id="3615" w:name="_Toc345972935"/>
      <w:bookmarkStart w:id="3616" w:name="_Toc345973200"/>
      <w:bookmarkStart w:id="3617" w:name="_Toc347593278"/>
      <w:r w:rsidRPr="0028022F">
        <w:t xml:space="preserve">Après un </w:t>
      </w:r>
      <w:bookmarkEnd w:id="3604"/>
      <w:bookmarkEnd w:id="3605"/>
      <w:r w:rsidRPr="0028022F">
        <w:t>tonneau</w:t>
      </w:r>
      <w:bookmarkEnd w:id="3606"/>
      <w:bookmarkEnd w:id="3607"/>
      <w:bookmarkEnd w:id="3608"/>
      <w:bookmarkEnd w:id="3609"/>
      <w:bookmarkEnd w:id="3610"/>
      <w:bookmarkEnd w:id="3611"/>
      <w:bookmarkEnd w:id="3612"/>
      <w:bookmarkEnd w:id="3613"/>
      <w:bookmarkEnd w:id="3614"/>
      <w:bookmarkEnd w:id="3617"/>
    </w:p>
    <w:p w:rsidR="002B09B4" w:rsidRPr="0028022F" w:rsidRDefault="002B09B4" w:rsidP="0028022F">
      <w:pPr>
        <w:pStyle w:val="Style1"/>
      </w:pPr>
      <w:r w:rsidRPr="0028022F">
        <w:t>Après un tonneau, il est obligatoire de passer aux stands au tour suivant et effectuer une réparation «COMPLETE» de la voiture (pneus et essence non obligatoires).</w:t>
      </w:r>
    </w:p>
    <w:p w:rsidR="00840B41" w:rsidRPr="0028022F" w:rsidRDefault="00840B41">
      <w:pPr>
        <w:pStyle w:val="Style1"/>
      </w:pPr>
    </w:p>
    <w:p w:rsidR="00840B41" w:rsidRPr="0028022F" w:rsidRDefault="00840B41">
      <w:pPr>
        <w:pStyle w:val="Style1"/>
      </w:pPr>
    </w:p>
    <w:p w:rsidR="00840B41" w:rsidRPr="0028022F" w:rsidRDefault="00840B41">
      <w:pPr>
        <w:pStyle w:val="Style1"/>
      </w:pPr>
    </w:p>
    <w:p w:rsidR="00D30160" w:rsidRPr="0028022F" w:rsidRDefault="00D30160" w:rsidP="0028022F">
      <w:pPr>
        <w:pStyle w:val="Titre3"/>
      </w:pPr>
      <w:bookmarkStart w:id="3618" w:name="_Toc345972680"/>
      <w:bookmarkStart w:id="3619" w:name="_Toc345972939"/>
      <w:bookmarkStart w:id="3620" w:name="_Toc345973204"/>
      <w:bookmarkStart w:id="3621" w:name="_Toc345973457"/>
      <w:bookmarkStart w:id="3622" w:name="_Toc345973716"/>
      <w:bookmarkStart w:id="3623" w:name="_Toc345977689"/>
      <w:bookmarkStart w:id="3624" w:name="_Toc345977950"/>
      <w:bookmarkStart w:id="3625" w:name="_Toc345978211"/>
      <w:bookmarkStart w:id="3626" w:name="_Toc345978472"/>
      <w:bookmarkStart w:id="3627" w:name="_Toc345978735"/>
      <w:bookmarkStart w:id="3628" w:name="_Toc345978997"/>
      <w:bookmarkStart w:id="3629" w:name="_Toc345979259"/>
      <w:bookmarkStart w:id="3630" w:name="_Toc345979521"/>
      <w:bookmarkStart w:id="3631" w:name="_Toc346137363"/>
      <w:bookmarkStart w:id="3632" w:name="_Toc346137620"/>
      <w:bookmarkStart w:id="3633" w:name="_Toc346148707"/>
      <w:bookmarkStart w:id="3634" w:name="_Toc346223616"/>
      <w:bookmarkStart w:id="3635" w:name="_Toc346225428"/>
      <w:bookmarkStart w:id="3636" w:name="_Toc346227473"/>
      <w:bookmarkStart w:id="3637" w:name="_Toc346229463"/>
      <w:bookmarkStart w:id="3638" w:name="_Toc346229754"/>
      <w:bookmarkStart w:id="3639" w:name="_Toc346232305"/>
      <w:bookmarkStart w:id="3640" w:name="_Toc346232658"/>
      <w:bookmarkStart w:id="3641" w:name="_Toc346233005"/>
      <w:bookmarkStart w:id="3642" w:name="_Toc346233298"/>
      <w:bookmarkStart w:id="3643" w:name="_Toc346233885"/>
      <w:bookmarkStart w:id="3644" w:name="_Toc346234185"/>
      <w:bookmarkStart w:id="3645" w:name="_Toc346234481"/>
      <w:bookmarkStart w:id="3646" w:name="_Toc346234775"/>
      <w:bookmarkStart w:id="3647" w:name="_Toc346235069"/>
      <w:bookmarkStart w:id="3648" w:name="_Toc346235372"/>
      <w:bookmarkStart w:id="3649" w:name="_Toc346235668"/>
      <w:bookmarkStart w:id="3650" w:name="_Toc346235965"/>
      <w:bookmarkStart w:id="3651" w:name="_Toc346236952"/>
      <w:bookmarkStart w:id="3652" w:name="_Toc346237296"/>
      <w:bookmarkStart w:id="3653" w:name="_Toc346237645"/>
      <w:bookmarkStart w:id="3654" w:name="_Toc346238686"/>
      <w:bookmarkStart w:id="3655" w:name="_Toc346239036"/>
      <w:bookmarkStart w:id="3656" w:name="_Toc346239379"/>
      <w:bookmarkStart w:id="3657" w:name="_Toc346239726"/>
      <w:bookmarkStart w:id="3658" w:name="_Toc346371060"/>
      <w:bookmarkStart w:id="3659" w:name="_Toc347245269"/>
      <w:bookmarkStart w:id="3660" w:name="_Toc347245848"/>
      <w:bookmarkStart w:id="3661" w:name="_Toc347509407"/>
      <w:bookmarkStart w:id="3662" w:name="_Toc347568161"/>
      <w:bookmarkStart w:id="3663" w:name="_Toc345972681"/>
      <w:bookmarkStart w:id="3664" w:name="_Toc345972940"/>
      <w:bookmarkStart w:id="3665" w:name="_Toc345973205"/>
      <w:bookmarkStart w:id="3666" w:name="_Toc345973458"/>
      <w:bookmarkStart w:id="3667" w:name="_Toc345973717"/>
      <w:bookmarkStart w:id="3668" w:name="_Toc345977690"/>
      <w:bookmarkStart w:id="3669" w:name="_Toc345977951"/>
      <w:bookmarkStart w:id="3670" w:name="_Toc345978212"/>
      <w:bookmarkStart w:id="3671" w:name="_Toc345978473"/>
      <w:bookmarkStart w:id="3672" w:name="_Toc345978736"/>
      <w:bookmarkStart w:id="3673" w:name="_Toc345978998"/>
      <w:bookmarkStart w:id="3674" w:name="_Toc345979260"/>
      <w:bookmarkStart w:id="3675" w:name="_Toc345979522"/>
      <w:bookmarkStart w:id="3676" w:name="_Toc346137364"/>
      <w:bookmarkStart w:id="3677" w:name="_Toc346137621"/>
      <w:bookmarkStart w:id="3678" w:name="_Toc346148708"/>
      <w:bookmarkStart w:id="3679" w:name="_Toc346223617"/>
      <w:bookmarkStart w:id="3680" w:name="_Toc346225429"/>
      <w:bookmarkStart w:id="3681" w:name="_Toc346227474"/>
      <w:bookmarkStart w:id="3682" w:name="_Toc346229464"/>
      <w:bookmarkStart w:id="3683" w:name="_Toc346229755"/>
      <w:bookmarkStart w:id="3684" w:name="_Toc346232306"/>
      <w:bookmarkStart w:id="3685" w:name="_Toc346232659"/>
      <w:bookmarkStart w:id="3686" w:name="_Toc346233006"/>
      <w:bookmarkStart w:id="3687" w:name="_Toc346233299"/>
      <w:bookmarkStart w:id="3688" w:name="_Toc346233886"/>
      <w:bookmarkStart w:id="3689" w:name="_Toc346234186"/>
      <w:bookmarkStart w:id="3690" w:name="_Toc346234482"/>
      <w:bookmarkStart w:id="3691" w:name="_Toc346234776"/>
      <w:bookmarkStart w:id="3692" w:name="_Toc346235070"/>
      <w:bookmarkStart w:id="3693" w:name="_Toc346235373"/>
      <w:bookmarkStart w:id="3694" w:name="_Toc346235669"/>
      <w:bookmarkStart w:id="3695" w:name="_Toc346235966"/>
      <w:bookmarkStart w:id="3696" w:name="_Toc346236953"/>
      <w:bookmarkStart w:id="3697" w:name="_Toc346237297"/>
      <w:bookmarkStart w:id="3698" w:name="_Toc346237646"/>
      <w:bookmarkStart w:id="3699" w:name="_Toc346238687"/>
      <w:bookmarkStart w:id="3700" w:name="_Toc346239037"/>
      <w:bookmarkStart w:id="3701" w:name="_Toc346239380"/>
      <w:bookmarkStart w:id="3702" w:name="_Toc346239727"/>
      <w:bookmarkStart w:id="3703" w:name="_Toc346371061"/>
      <w:bookmarkStart w:id="3704" w:name="_Toc347245270"/>
      <w:bookmarkStart w:id="3705" w:name="_Toc347245849"/>
      <w:bookmarkStart w:id="3706" w:name="_Toc347509408"/>
      <w:bookmarkStart w:id="3707" w:name="_Toc347568162"/>
      <w:bookmarkStart w:id="3708" w:name="_Toc345972682"/>
      <w:bookmarkStart w:id="3709" w:name="_Toc345972941"/>
      <w:bookmarkStart w:id="3710" w:name="_Toc345973206"/>
      <w:bookmarkStart w:id="3711" w:name="_Toc345973459"/>
      <w:bookmarkStart w:id="3712" w:name="_Toc345973718"/>
      <w:bookmarkStart w:id="3713" w:name="_Toc345977691"/>
      <w:bookmarkStart w:id="3714" w:name="_Toc345977952"/>
      <w:bookmarkStart w:id="3715" w:name="_Toc345978213"/>
      <w:bookmarkStart w:id="3716" w:name="_Toc345978474"/>
      <w:bookmarkStart w:id="3717" w:name="_Toc345978737"/>
      <w:bookmarkStart w:id="3718" w:name="_Toc345978999"/>
      <w:bookmarkStart w:id="3719" w:name="_Toc345979261"/>
      <w:bookmarkStart w:id="3720" w:name="_Toc345979523"/>
      <w:bookmarkStart w:id="3721" w:name="_Toc346137365"/>
      <w:bookmarkStart w:id="3722" w:name="_Toc346137622"/>
      <w:bookmarkStart w:id="3723" w:name="_Toc346148709"/>
      <w:bookmarkStart w:id="3724" w:name="_Toc346223618"/>
      <w:bookmarkStart w:id="3725" w:name="_Toc346225430"/>
      <w:bookmarkStart w:id="3726" w:name="_Toc346227475"/>
      <w:bookmarkStart w:id="3727" w:name="_Toc346229465"/>
      <w:bookmarkStart w:id="3728" w:name="_Toc346229756"/>
      <w:bookmarkStart w:id="3729" w:name="_Toc346232307"/>
      <w:bookmarkStart w:id="3730" w:name="_Toc346232660"/>
      <w:bookmarkStart w:id="3731" w:name="_Toc346233007"/>
      <w:bookmarkStart w:id="3732" w:name="_Toc346233300"/>
      <w:bookmarkStart w:id="3733" w:name="_Toc346233887"/>
      <w:bookmarkStart w:id="3734" w:name="_Toc346234187"/>
      <w:bookmarkStart w:id="3735" w:name="_Toc346234483"/>
      <w:bookmarkStart w:id="3736" w:name="_Toc346234777"/>
      <w:bookmarkStart w:id="3737" w:name="_Toc346235071"/>
      <w:bookmarkStart w:id="3738" w:name="_Toc346235374"/>
      <w:bookmarkStart w:id="3739" w:name="_Toc346235670"/>
      <w:bookmarkStart w:id="3740" w:name="_Toc346235967"/>
      <w:bookmarkStart w:id="3741" w:name="_Toc346236954"/>
      <w:bookmarkStart w:id="3742" w:name="_Toc346237298"/>
      <w:bookmarkStart w:id="3743" w:name="_Toc346237647"/>
      <w:bookmarkStart w:id="3744" w:name="_Toc346238688"/>
      <w:bookmarkStart w:id="3745" w:name="_Toc346239038"/>
      <w:bookmarkStart w:id="3746" w:name="_Toc346239381"/>
      <w:bookmarkStart w:id="3747" w:name="_Toc346239728"/>
      <w:bookmarkStart w:id="3748" w:name="_Toc346371062"/>
      <w:bookmarkStart w:id="3749" w:name="_Toc347245271"/>
      <w:bookmarkStart w:id="3750" w:name="_Toc347245850"/>
      <w:bookmarkStart w:id="3751" w:name="_Toc347509409"/>
      <w:bookmarkStart w:id="3752" w:name="_Toc347568163"/>
      <w:bookmarkStart w:id="3753" w:name="_Toc345972683"/>
      <w:bookmarkStart w:id="3754" w:name="_Toc345972942"/>
      <w:bookmarkStart w:id="3755" w:name="_Toc345973207"/>
      <w:bookmarkStart w:id="3756" w:name="_Toc345973460"/>
      <w:bookmarkStart w:id="3757" w:name="_Toc345973719"/>
      <w:bookmarkStart w:id="3758" w:name="_Toc345977692"/>
      <w:bookmarkStart w:id="3759" w:name="_Toc345977953"/>
      <w:bookmarkStart w:id="3760" w:name="_Toc345978214"/>
      <w:bookmarkStart w:id="3761" w:name="_Toc345978475"/>
      <w:bookmarkStart w:id="3762" w:name="_Toc345978738"/>
      <w:bookmarkStart w:id="3763" w:name="_Toc345979000"/>
      <w:bookmarkStart w:id="3764" w:name="_Toc345979262"/>
      <w:bookmarkStart w:id="3765" w:name="_Toc345979524"/>
      <w:bookmarkStart w:id="3766" w:name="_Toc346137366"/>
      <w:bookmarkStart w:id="3767" w:name="_Toc346137623"/>
      <w:bookmarkStart w:id="3768" w:name="_Toc346148710"/>
      <w:bookmarkStart w:id="3769" w:name="_Toc346223619"/>
      <w:bookmarkStart w:id="3770" w:name="_Toc346225431"/>
      <w:bookmarkStart w:id="3771" w:name="_Toc346227476"/>
      <w:bookmarkStart w:id="3772" w:name="_Toc346229466"/>
      <w:bookmarkStart w:id="3773" w:name="_Toc346229757"/>
      <w:bookmarkStart w:id="3774" w:name="_Toc346232308"/>
      <w:bookmarkStart w:id="3775" w:name="_Toc346232661"/>
      <w:bookmarkStart w:id="3776" w:name="_Toc346233008"/>
      <w:bookmarkStart w:id="3777" w:name="_Toc346233301"/>
      <w:bookmarkStart w:id="3778" w:name="_Toc346233888"/>
      <w:bookmarkStart w:id="3779" w:name="_Toc346234188"/>
      <w:bookmarkStart w:id="3780" w:name="_Toc346234484"/>
      <w:bookmarkStart w:id="3781" w:name="_Toc346234778"/>
      <w:bookmarkStart w:id="3782" w:name="_Toc346235072"/>
      <w:bookmarkStart w:id="3783" w:name="_Toc346235375"/>
      <w:bookmarkStart w:id="3784" w:name="_Toc346235671"/>
      <w:bookmarkStart w:id="3785" w:name="_Toc346235968"/>
      <w:bookmarkStart w:id="3786" w:name="_Toc346236955"/>
      <w:bookmarkStart w:id="3787" w:name="_Toc346237299"/>
      <w:bookmarkStart w:id="3788" w:name="_Toc346237648"/>
      <w:bookmarkStart w:id="3789" w:name="_Toc346238689"/>
      <w:bookmarkStart w:id="3790" w:name="_Toc346239039"/>
      <w:bookmarkStart w:id="3791" w:name="_Toc346239382"/>
      <w:bookmarkStart w:id="3792" w:name="_Toc346239729"/>
      <w:bookmarkStart w:id="3793" w:name="_Toc346371063"/>
      <w:bookmarkStart w:id="3794" w:name="_Toc347245272"/>
      <w:bookmarkStart w:id="3795" w:name="_Toc347245851"/>
      <w:bookmarkStart w:id="3796" w:name="_Toc347509410"/>
      <w:bookmarkStart w:id="3797" w:name="_Toc347568164"/>
      <w:bookmarkStart w:id="3798" w:name="_Toc345972730"/>
      <w:bookmarkStart w:id="3799" w:name="_Toc345972989"/>
      <w:bookmarkStart w:id="3800" w:name="_Toc345973254"/>
      <w:bookmarkStart w:id="3801" w:name="_Toc345973507"/>
      <w:bookmarkStart w:id="3802" w:name="_Toc345973766"/>
      <w:bookmarkStart w:id="3803" w:name="_Toc345977739"/>
      <w:bookmarkStart w:id="3804" w:name="_Toc345978000"/>
      <w:bookmarkStart w:id="3805" w:name="_Toc345978261"/>
      <w:bookmarkStart w:id="3806" w:name="_Toc345978522"/>
      <w:bookmarkStart w:id="3807" w:name="_Toc345978785"/>
      <w:bookmarkStart w:id="3808" w:name="_Toc345979047"/>
      <w:bookmarkStart w:id="3809" w:name="_Toc345979309"/>
      <w:bookmarkStart w:id="3810" w:name="_Toc345979571"/>
      <w:bookmarkStart w:id="3811" w:name="_Toc346137413"/>
      <w:bookmarkStart w:id="3812" w:name="_Toc346137670"/>
      <w:bookmarkStart w:id="3813" w:name="_Toc346148757"/>
      <w:bookmarkStart w:id="3814" w:name="_Toc346223666"/>
      <w:bookmarkStart w:id="3815" w:name="_Toc346225478"/>
      <w:bookmarkStart w:id="3816" w:name="_Toc346227523"/>
      <w:bookmarkStart w:id="3817" w:name="_Toc346229513"/>
      <w:bookmarkStart w:id="3818" w:name="_Toc346229804"/>
      <w:bookmarkStart w:id="3819" w:name="_Toc346232355"/>
      <w:bookmarkStart w:id="3820" w:name="_Toc346232708"/>
      <w:bookmarkStart w:id="3821" w:name="_Toc346233055"/>
      <w:bookmarkStart w:id="3822" w:name="_Toc346233348"/>
      <w:bookmarkStart w:id="3823" w:name="_Toc346233935"/>
      <w:bookmarkStart w:id="3824" w:name="_Toc346234235"/>
      <w:bookmarkStart w:id="3825" w:name="_Toc346234531"/>
      <w:bookmarkStart w:id="3826" w:name="_Toc346234825"/>
      <w:bookmarkStart w:id="3827" w:name="_Toc346235119"/>
      <w:bookmarkStart w:id="3828" w:name="_Toc346235422"/>
      <w:bookmarkStart w:id="3829" w:name="_Toc346235718"/>
      <w:bookmarkStart w:id="3830" w:name="_Toc346236015"/>
      <w:bookmarkStart w:id="3831" w:name="_Toc346237002"/>
      <w:bookmarkStart w:id="3832" w:name="_Toc346237346"/>
      <w:bookmarkStart w:id="3833" w:name="_Toc346237695"/>
      <w:bookmarkStart w:id="3834" w:name="_Toc346238736"/>
      <w:bookmarkStart w:id="3835" w:name="_Toc346239086"/>
      <w:bookmarkStart w:id="3836" w:name="_Toc346239429"/>
      <w:bookmarkStart w:id="3837" w:name="_Toc346239776"/>
      <w:bookmarkStart w:id="3838" w:name="_Toc346371110"/>
      <w:bookmarkStart w:id="3839" w:name="_Toc347245319"/>
      <w:bookmarkStart w:id="3840" w:name="_Toc347245898"/>
      <w:bookmarkStart w:id="3841" w:name="_Toc347509457"/>
      <w:bookmarkStart w:id="3842" w:name="_Toc347568211"/>
      <w:bookmarkStart w:id="3843" w:name="_Toc345972990"/>
      <w:bookmarkStart w:id="3844" w:name="_Toc345973255"/>
      <w:bookmarkStart w:id="3845" w:name="_Toc346229805"/>
      <w:bookmarkStart w:id="3846" w:name="_Toc346232356"/>
      <w:bookmarkStart w:id="3847" w:name="_Toc346233056"/>
      <w:bookmarkStart w:id="3848" w:name="_Toc346233349"/>
      <w:bookmarkStart w:id="3849" w:name="_Toc346233936"/>
      <w:bookmarkStart w:id="3850" w:name="_Toc346235120"/>
      <w:bookmarkStart w:id="3851" w:name="_Toc346237347"/>
      <w:bookmarkStart w:id="3852" w:name="_Toc346237696"/>
      <w:bookmarkStart w:id="3853" w:name="_Toc346238737"/>
      <w:bookmarkStart w:id="3854" w:name="_Toc347593279"/>
      <w:bookmarkEnd w:id="3615"/>
      <w:bookmarkEnd w:id="3616"/>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r w:rsidRPr="0028022F">
        <w:t>Coupures</w:t>
      </w:r>
      <w:bookmarkEnd w:id="3843"/>
      <w:bookmarkEnd w:id="3844"/>
      <w:bookmarkEnd w:id="3845"/>
      <w:bookmarkEnd w:id="3846"/>
      <w:bookmarkEnd w:id="3847"/>
      <w:bookmarkEnd w:id="3848"/>
      <w:bookmarkEnd w:id="3849"/>
      <w:bookmarkEnd w:id="3850"/>
      <w:bookmarkEnd w:id="3851"/>
      <w:bookmarkEnd w:id="3852"/>
      <w:bookmarkEnd w:id="3853"/>
      <w:bookmarkEnd w:id="3854"/>
    </w:p>
    <w:p w:rsidR="00840B41" w:rsidRPr="0028022F" w:rsidRDefault="00840B41" w:rsidP="0028022F">
      <w:pPr>
        <w:pStyle w:val="Style1"/>
      </w:pPr>
      <w:r w:rsidRPr="0028022F">
        <w:t>La piste est délimitée par les lignes blanches ainsi que par les vibreurs, la voiture doit toujours avoir au moins une roue sur la piste. En l'absence de ligne blanche, le macadam délimite la piste.</w:t>
      </w:r>
    </w:p>
    <w:p w:rsidR="00063419" w:rsidRPr="0028022F" w:rsidRDefault="00063419">
      <w:pPr>
        <w:pStyle w:val="Style1"/>
      </w:pPr>
      <w:r w:rsidRPr="0028022F">
        <w:t>Toute place gagnée grâce à une coupure doit être rendue le plus vite possible.</w:t>
      </w:r>
    </w:p>
    <w:p w:rsidR="00971245" w:rsidRPr="0028022F" w:rsidRDefault="00971245" w:rsidP="0028022F">
      <w:pPr>
        <w:pStyle w:val="Style1"/>
      </w:pPr>
      <w:r w:rsidRPr="0028022F">
        <w:t xml:space="preserve">Les commissaires effectueront un contrôle </w:t>
      </w:r>
      <w:r w:rsidR="00A56FA8" w:rsidRPr="0028022F">
        <w:t xml:space="preserve">des coupures </w:t>
      </w:r>
      <w:r w:rsidR="00063419" w:rsidRPr="0028022F">
        <w:t>su</w:t>
      </w:r>
      <w:r w:rsidR="003536F3" w:rsidRPr="0028022F">
        <w:t>r</w:t>
      </w:r>
      <w:r w:rsidR="00063419" w:rsidRPr="0028022F">
        <w:t xml:space="preserve"> certaines courses suivant</w:t>
      </w:r>
      <w:r w:rsidR="00A56FA8" w:rsidRPr="0028022F">
        <w:t xml:space="preserve"> </w:t>
      </w:r>
      <w:r w:rsidR="00063419" w:rsidRPr="0028022F">
        <w:t xml:space="preserve">le </w:t>
      </w:r>
      <w:r w:rsidR="00A56FA8" w:rsidRPr="0028022F">
        <w:t>tracé et les décors du circuit</w:t>
      </w:r>
      <w:r w:rsidRPr="0028022F">
        <w:t>.</w:t>
      </w:r>
      <w:r w:rsidR="00A56FA8" w:rsidRPr="0028022F">
        <w:t xml:space="preserve"> Seront principalement surveillées :</w:t>
      </w:r>
    </w:p>
    <w:p w:rsidR="00A56FA8" w:rsidRPr="0028022F" w:rsidRDefault="00A56FA8" w:rsidP="0028022F">
      <w:pPr>
        <w:pStyle w:val="Liste1"/>
      </w:pPr>
      <w:r w:rsidRPr="0028022F">
        <w:t>Les coupures à répétition</w:t>
      </w:r>
    </w:p>
    <w:p w:rsidR="00A56FA8" w:rsidRPr="0028022F" w:rsidRDefault="00A56FA8" w:rsidP="0028022F">
      <w:pPr>
        <w:pStyle w:val="Liste1"/>
      </w:pPr>
      <w:r w:rsidRPr="0028022F">
        <w:t>Les coupures franches (tout droit sans se préoccuper de la chicane</w:t>
      </w:r>
      <w:r w:rsidR="00063419" w:rsidRPr="0028022F">
        <w:t xml:space="preserve"> par exemple</w:t>
      </w:r>
      <w:r w:rsidRPr="0028022F">
        <w:t>)</w:t>
      </w:r>
    </w:p>
    <w:p w:rsidR="00A56FA8" w:rsidRPr="0028022F" w:rsidRDefault="00A56FA8" w:rsidP="0028022F">
      <w:pPr>
        <w:pStyle w:val="Liste1"/>
      </w:pPr>
      <w:r w:rsidRPr="0028022F">
        <w:t xml:space="preserve">Coupures avec </w:t>
      </w:r>
      <w:r w:rsidR="00063419" w:rsidRPr="0028022F">
        <w:t xml:space="preserve">un </w:t>
      </w:r>
      <w:r w:rsidRPr="0028022F">
        <w:t>gain de temps, même sur une perte de contrôle</w:t>
      </w:r>
    </w:p>
    <w:p w:rsidR="003536F3" w:rsidRPr="0028022F" w:rsidRDefault="003536F3" w:rsidP="0028022F">
      <w:pPr>
        <w:pStyle w:val="Style1"/>
      </w:pPr>
    </w:p>
    <w:p w:rsidR="00D30160" w:rsidRPr="0028022F" w:rsidRDefault="00D30160" w:rsidP="0028022F">
      <w:pPr>
        <w:pStyle w:val="Style1"/>
      </w:pPr>
      <w:r w:rsidRPr="0028022F">
        <w:t>Étant donné l’hétérogénéité des voitures et afin de ne pas être victime sur une sortie de piste, il n'a pas été rajouté d'éléments anti-coupures pouvant provoquer une collision.</w:t>
      </w:r>
    </w:p>
    <w:p w:rsidR="00D30160" w:rsidRPr="0028022F" w:rsidRDefault="005C10B0" w:rsidP="0028022F">
      <w:pPr>
        <w:pStyle w:val="Style1"/>
      </w:pPr>
      <w:r w:rsidRPr="0028022F">
        <w:rPr>
          <w:noProof/>
          <w:lang w:eastAsia="fr-FR"/>
        </w:rPr>
        <w:drawing>
          <wp:anchor distT="0" distB="0" distL="114300" distR="114300" simplePos="0" relativeHeight="251659264" behindDoc="0" locked="0" layoutInCell="1" allowOverlap="1" wp14:anchorId="2D345ED1" wp14:editId="4D264F24">
            <wp:simplePos x="0" y="0"/>
            <wp:positionH relativeFrom="column">
              <wp:posOffset>3361055</wp:posOffset>
            </wp:positionH>
            <wp:positionV relativeFrom="paragraph">
              <wp:posOffset>90170</wp:posOffset>
            </wp:positionV>
            <wp:extent cx="2858135" cy="179959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858135" cy="1799590"/>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r w:rsidR="00D30160" w:rsidRPr="0028022F">
        <w:t xml:space="preserve">Dans certaines chicanes, des pneus  ont été placées afin de marquer la chicane et éviter les coupures faisant gagner beaucoup de temps. </w:t>
      </w:r>
    </w:p>
    <w:p w:rsidR="00D30160" w:rsidRPr="0028022F" w:rsidRDefault="00D30160" w:rsidP="0028022F">
      <w:pPr>
        <w:pStyle w:val="Style1"/>
      </w:pPr>
      <w:r w:rsidRPr="0028022F">
        <w:t>Ces pneus ne sont pas des murs et provoquent de faibles dégâts.</w:t>
      </w:r>
    </w:p>
    <w:p w:rsidR="00D30160" w:rsidRPr="0028022F" w:rsidRDefault="00D30160" w:rsidP="00D30160">
      <w:pPr>
        <w:spacing w:before="5" w:line="276" w:lineRule="exact"/>
        <w:ind w:left="1656" w:right="360"/>
        <w:textAlignment w:val="baseline"/>
        <w:rPr>
          <w:rFonts w:eastAsia="Times New Roman"/>
          <w:color w:val="000000"/>
          <w:sz w:val="24"/>
          <w:highlight w:val="lightGray"/>
          <w:lang w:val="fr-FR"/>
        </w:rPr>
      </w:pPr>
    </w:p>
    <w:p w:rsidR="00D30160" w:rsidRPr="0028022F" w:rsidRDefault="00D30160" w:rsidP="00D30160">
      <w:pPr>
        <w:rPr>
          <w:rFonts w:eastAsia="Times New Roman"/>
          <w:color w:val="000000"/>
          <w:spacing w:val="-1"/>
          <w:sz w:val="24"/>
          <w:highlight w:val="lightGray"/>
          <w:lang w:val="fr-FR"/>
        </w:rPr>
      </w:pPr>
    </w:p>
    <w:p w:rsidR="00D30160" w:rsidRPr="0028022F" w:rsidRDefault="00D30160" w:rsidP="00D30160">
      <w:pPr>
        <w:rPr>
          <w:highlight w:val="lightGray"/>
          <w:lang w:val="fr-FR"/>
        </w:rPr>
      </w:pPr>
      <w:r w:rsidRPr="0028022F">
        <w:rPr>
          <w:highlight w:val="lightGray"/>
          <w:lang w:val="fr-FR"/>
        </w:rPr>
        <w:br w:type="page"/>
      </w:r>
    </w:p>
    <w:p w:rsidR="00D30160" w:rsidRPr="0028022F" w:rsidRDefault="00D30160" w:rsidP="0028022F">
      <w:pPr>
        <w:pStyle w:val="Liste1"/>
      </w:pPr>
      <w:r w:rsidRPr="0028022F">
        <w:lastRenderedPageBreak/>
        <w:t xml:space="preserve">Exemples pour les coupures:  </w:t>
      </w:r>
    </w:p>
    <w:p w:rsidR="00D30160" w:rsidRPr="0028022F" w:rsidRDefault="00D30160" w:rsidP="0028022F">
      <w:pPr>
        <w:pStyle w:val="Liste2"/>
      </w:pPr>
      <w:r w:rsidRPr="0028022F">
        <w:t>Autorisé</w:t>
      </w:r>
    </w:p>
    <w:p w:rsidR="00D30160" w:rsidRPr="0028022F" w:rsidRDefault="00D30160" w:rsidP="00D30160">
      <w:pPr>
        <w:spacing w:after="881" w:line="270" w:lineRule="exact"/>
        <w:textAlignment w:val="baseline"/>
        <w:rPr>
          <w:rFonts w:eastAsia="Times New Roman"/>
          <w:color w:val="070604"/>
          <w:spacing w:val="-2"/>
          <w:sz w:val="24"/>
          <w:lang w:val="fr-FR"/>
        </w:rPr>
      </w:pPr>
      <w:r w:rsidRPr="0028022F">
        <w:rPr>
          <w:noProof/>
          <w:lang w:val="fr-FR" w:eastAsia="fr-FR"/>
        </w:rPr>
        <w:drawing>
          <wp:anchor distT="0" distB="0" distL="114300" distR="114300" simplePos="0" relativeHeight="251657216" behindDoc="1" locked="0" layoutInCell="1" allowOverlap="1" wp14:anchorId="51B70267" wp14:editId="74E3F997">
            <wp:simplePos x="0" y="0"/>
            <wp:positionH relativeFrom="column">
              <wp:posOffset>337820</wp:posOffset>
            </wp:positionH>
            <wp:positionV relativeFrom="paragraph">
              <wp:posOffset>662940</wp:posOffset>
            </wp:positionV>
            <wp:extent cx="5219700" cy="1292225"/>
            <wp:effectExtent l="38100" t="38100" r="38100" b="41275"/>
            <wp:wrapThrough wrapText="bothSides">
              <wp:wrapPolygon edited="0">
                <wp:start x="-79" y="-637"/>
                <wp:lineTo x="-158" y="-637"/>
                <wp:lineTo x="-158" y="21335"/>
                <wp:lineTo x="-79" y="21971"/>
                <wp:lineTo x="21600" y="21971"/>
                <wp:lineTo x="21679" y="20061"/>
                <wp:lineTo x="21679" y="4458"/>
                <wp:lineTo x="21600" y="-318"/>
                <wp:lineTo x="21600" y="-637"/>
                <wp:lineTo x="-79" y="-637"/>
              </wp:wrapPolygon>
            </wp:wrapThrough>
            <wp:docPr id="4" name="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tes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19700" cy="1292225"/>
                    </a:xfrm>
                    <a:prstGeom prst="rect">
                      <a:avLst/>
                    </a:prstGeom>
                    <a:effectLst>
                      <a:glow rad="38100">
                        <a:srgbClr val="006600"/>
                      </a:glow>
                      <a:softEdge rad="63500"/>
                    </a:effectLst>
                  </pic:spPr>
                </pic:pic>
              </a:graphicData>
            </a:graphic>
            <wp14:sizeRelH relativeFrom="margin">
              <wp14:pctWidth>0</wp14:pctWidth>
            </wp14:sizeRelH>
            <wp14:sizeRelV relativeFrom="margin">
              <wp14:pctHeight>0</wp14:pctHeight>
            </wp14:sizeRelV>
          </wp:anchor>
        </w:drawing>
      </w:r>
    </w:p>
    <w:p w:rsidR="003536F3" w:rsidRPr="0028022F" w:rsidRDefault="003536F3" w:rsidP="0028022F">
      <w:pPr>
        <w:pStyle w:val="Style1"/>
      </w:pPr>
    </w:p>
    <w:p w:rsidR="003536F3" w:rsidRPr="0028022F" w:rsidRDefault="003536F3">
      <w:pPr>
        <w:pStyle w:val="Style1"/>
      </w:pPr>
    </w:p>
    <w:p w:rsidR="00D30160" w:rsidRPr="0028022F" w:rsidRDefault="00D30160" w:rsidP="0028022F">
      <w:pPr>
        <w:pStyle w:val="Style1"/>
      </w:pPr>
    </w:p>
    <w:p w:rsidR="00F51C52" w:rsidRPr="0028022F" w:rsidRDefault="00F51C52" w:rsidP="00D30160">
      <w:pPr>
        <w:spacing w:after="107" w:line="586" w:lineRule="exact"/>
        <w:jc w:val="center"/>
        <w:textAlignment w:val="baseline"/>
        <w:rPr>
          <w:rFonts w:asciiTheme="majorHAnsi" w:eastAsia="Times New Roman" w:hAnsiTheme="majorHAnsi"/>
          <w:b/>
          <w:color w:val="FF0000"/>
          <w:spacing w:val="3"/>
          <w:sz w:val="28"/>
          <w:szCs w:val="28"/>
          <w:lang w:val="fr-FR"/>
        </w:rPr>
      </w:pPr>
    </w:p>
    <w:p w:rsidR="00F51C52" w:rsidRPr="0028022F" w:rsidRDefault="00F51C52" w:rsidP="00D30160">
      <w:pPr>
        <w:spacing w:after="107" w:line="586" w:lineRule="exact"/>
        <w:jc w:val="center"/>
        <w:textAlignment w:val="baseline"/>
        <w:rPr>
          <w:rFonts w:asciiTheme="majorHAnsi" w:eastAsia="Times New Roman" w:hAnsiTheme="majorHAnsi"/>
          <w:b/>
          <w:color w:val="FF0000"/>
          <w:spacing w:val="3"/>
          <w:sz w:val="28"/>
          <w:szCs w:val="28"/>
          <w:lang w:val="fr-FR"/>
        </w:rPr>
      </w:pPr>
    </w:p>
    <w:p w:rsidR="00F51C52" w:rsidRPr="0028022F" w:rsidRDefault="002D4AE6" w:rsidP="00D30160">
      <w:pPr>
        <w:spacing w:after="107" w:line="586" w:lineRule="exact"/>
        <w:jc w:val="center"/>
        <w:textAlignment w:val="baseline"/>
        <w:rPr>
          <w:rFonts w:asciiTheme="majorHAnsi" w:eastAsia="Times New Roman" w:hAnsiTheme="majorHAnsi"/>
          <w:b/>
          <w:color w:val="FF0000"/>
          <w:spacing w:val="3"/>
          <w:sz w:val="28"/>
          <w:szCs w:val="28"/>
          <w:lang w:val="fr-FR"/>
        </w:rPr>
      </w:pPr>
      <w:r w:rsidRPr="0028022F">
        <w:rPr>
          <w:noProof/>
          <w:lang w:val="fr-FR" w:eastAsia="fr-FR"/>
        </w:rPr>
        <w:drawing>
          <wp:anchor distT="0" distB="0" distL="114300" distR="114300" simplePos="0" relativeHeight="251658240" behindDoc="1" locked="0" layoutInCell="1" allowOverlap="1" wp14:anchorId="68EAFD54" wp14:editId="1A0579E0">
            <wp:simplePos x="0" y="0"/>
            <wp:positionH relativeFrom="column">
              <wp:posOffset>109855</wp:posOffset>
            </wp:positionH>
            <wp:positionV relativeFrom="paragraph">
              <wp:posOffset>311785</wp:posOffset>
            </wp:positionV>
            <wp:extent cx="5608320" cy="1195070"/>
            <wp:effectExtent l="38100" t="38100" r="30480" b="43180"/>
            <wp:wrapThrough wrapText="bothSides">
              <wp:wrapPolygon edited="0">
                <wp:start x="-73" y="-689"/>
                <wp:lineTo x="-147" y="-689"/>
                <wp:lineTo x="-147" y="21348"/>
                <wp:lineTo x="-73" y="22036"/>
                <wp:lineTo x="21571" y="22036"/>
                <wp:lineTo x="21644" y="21348"/>
                <wp:lineTo x="21644" y="4820"/>
                <wp:lineTo x="21571" y="-344"/>
                <wp:lineTo x="21571" y="-689"/>
                <wp:lineTo x="-73" y="-689"/>
              </wp:wrapPolygon>
            </wp:wrapThrough>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8320" cy="1195070"/>
                    </a:xfrm>
                    <a:prstGeom prst="rect">
                      <a:avLst/>
                    </a:prstGeom>
                    <a:noFill/>
                    <a:effectLst>
                      <a:glow rad="38100">
                        <a:srgbClr val="006600"/>
                      </a:glow>
                      <a:softEdge rad="63500"/>
                    </a:effectLst>
                  </pic:spPr>
                </pic:pic>
              </a:graphicData>
            </a:graphic>
            <wp14:sizeRelH relativeFrom="margin">
              <wp14:pctWidth>0</wp14:pctWidth>
            </wp14:sizeRelH>
            <wp14:sizeRelV relativeFrom="margin">
              <wp14:pctHeight>0</wp14:pctHeight>
            </wp14:sizeRelV>
          </wp:anchor>
        </w:drawing>
      </w:r>
    </w:p>
    <w:p w:rsidR="00F51C52" w:rsidRPr="0028022F" w:rsidRDefault="00F51C52" w:rsidP="00D30160">
      <w:pPr>
        <w:spacing w:after="107" w:line="586" w:lineRule="exact"/>
        <w:jc w:val="center"/>
        <w:textAlignment w:val="baseline"/>
        <w:rPr>
          <w:rFonts w:asciiTheme="majorHAnsi" w:eastAsia="Times New Roman" w:hAnsiTheme="majorHAnsi"/>
          <w:b/>
          <w:color w:val="FF0000"/>
          <w:spacing w:val="3"/>
          <w:sz w:val="28"/>
          <w:szCs w:val="28"/>
          <w:lang w:val="fr-FR"/>
        </w:rPr>
      </w:pPr>
    </w:p>
    <w:p w:rsidR="003536F3" w:rsidRPr="0028022F" w:rsidRDefault="003536F3" w:rsidP="0028022F">
      <w:pPr>
        <w:pStyle w:val="Liste2"/>
        <w:numPr>
          <w:ilvl w:val="0"/>
          <w:numId w:val="0"/>
        </w:numPr>
        <w:ind w:left="2016"/>
      </w:pPr>
    </w:p>
    <w:p w:rsidR="003536F3" w:rsidRPr="0028022F" w:rsidRDefault="003536F3" w:rsidP="0028022F">
      <w:pPr>
        <w:pStyle w:val="Liste2"/>
        <w:numPr>
          <w:ilvl w:val="0"/>
          <w:numId w:val="0"/>
        </w:numPr>
        <w:ind w:left="2016"/>
      </w:pPr>
    </w:p>
    <w:p w:rsidR="003536F3" w:rsidRPr="0028022F" w:rsidRDefault="003536F3" w:rsidP="0028022F">
      <w:pPr>
        <w:pStyle w:val="Liste2"/>
        <w:numPr>
          <w:ilvl w:val="0"/>
          <w:numId w:val="0"/>
        </w:numPr>
        <w:ind w:left="2016"/>
      </w:pPr>
    </w:p>
    <w:p w:rsidR="003536F3" w:rsidRPr="0028022F" w:rsidRDefault="003536F3" w:rsidP="0028022F">
      <w:pPr>
        <w:pStyle w:val="Liste2"/>
        <w:numPr>
          <w:ilvl w:val="0"/>
          <w:numId w:val="0"/>
        </w:numPr>
        <w:ind w:left="2016"/>
      </w:pPr>
    </w:p>
    <w:p w:rsidR="003536F3" w:rsidRPr="0028022F" w:rsidRDefault="003536F3" w:rsidP="0028022F">
      <w:pPr>
        <w:pStyle w:val="Liste2"/>
        <w:numPr>
          <w:ilvl w:val="0"/>
          <w:numId w:val="0"/>
        </w:numPr>
        <w:ind w:left="2016"/>
      </w:pPr>
    </w:p>
    <w:p w:rsidR="00D30160" w:rsidRPr="0028022F" w:rsidRDefault="00D30160" w:rsidP="0028022F">
      <w:pPr>
        <w:pStyle w:val="Liste2"/>
        <w:rPr>
          <w:rFonts w:eastAsia="Times New Roman"/>
        </w:rPr>
      </w:pPr>
      <w:r w:rsidRPr="0028022F">
        <w:t>Interdit</w:t>
      </w:r>
    </w:p>
    <w:p w:rsidR="00D30160" w:rsidRPr="0028022F" w:rsidRDefault="00D30160" w:rsidP="00D30160">
      <w:pPr>
        <w:spacing w:line="284" w:lineRule="exact"/>
        <w:textAlignment w:val="baseline"/>
        <w:rPr>
          <w:rFonts w:asciiTheme="majorHAnsi" w:eastAsia="Times New Roman" w:hAnsiTheme="majorHAnsi"/>
          <w:b/>
          <w:color w:val="FF0000"/>
          <w:spacing w:val="3"/>
          <w:sz w:val="28"/>
          <w:szCs w:val="28"/>
          <w:lang w:val="fr-FR"/>
        </w:rPr>
      </w:pPr>
    </w:p>
    <w:p w:rsidR="00D30160" w:rsidRPr="0028022F" w:rsidRDefault="00D30160" w:rsidP="003536F3">
      <w:pPr>
        <w:spacing w:line="284" w:lineRule="exact"/>
        <w:ind w:left="1416"/>
        <w:textAlignment w:val="baseline"/>
        <w:rPr>
          <w:rFonts w:asciiTheme="majorHAnsi" w:eastAsia="Times New Roman" w:hAnsiTheme="majorHAnsi"/>
          <w:b/>
          <w:color w:val="FF0000"/>
          <w:spacing w:val="-1"/>
          <w:sz w:val="28"/>
          <w:szCs w:val="28"/>
          <w:u w:val="single"/>
          <w:lang w:val="fr-FR"/>
        </w:rPr>
      </w:pPr>
      <w:r w:rsidRPr="0028022F">
        <w:rPr>
          <w:rFonts w:asciiTheme="majorHAnsi" w:hAnsiTheme="majorHAnsi"/>
          <w:noProof/>
          <w:sz w:val="24"/>
          <w:szCs w:val="24"/>
          <w:lang w:val="fr-FR" w:eastAsia="fr-FR"/>
        </w:rPr>
        <mc:AlternateContent>
          <mc:Choice Requires="wps">
            <w:drawing>
              <wp:anchor distT="0" distB="0" distL="0" distR="0" simplePos="0" relativeHeight="251660288" behindDoc="1" locked="0" layoutInCell="1" allowOverlap="1" wp14:anchorId="5F21519A" wp14:editId="1C4468E0">
                <wp:simplePos x="0" y="0"/>
                <wp:positionH relativeFrom="page">
                  <wp:posOffset>853440</wp:posOffset>
                </wp:positionH>
                <wp:positionV relativeFrom="page">
                  <wp:posOffset>7382510</wp:posOffset>
                </wp:positionV>
                <wp:extent cx="5588000" cy="1769110"/>
                <wp:effectExtent l="0" t="635" r="0" b="1905"/>
                <wp:wrapSquare wrapText="bothSides"/>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0" cy="1769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42F" w:rsidRDefault="00B1642F" w:rsidP="00D30160">
                            <w:pPr>
                              <w:spacing w:after="401"/>
                              <w:ind w:right="6"/>
                              <w:textAlignment w:val="baseline"/>
                            </w:pPr>
                            <w:r>
                              <w:rPr>
                                <w:noProof/>
                                <w:lang w:val="fr-FR" w:eastAsia="fr-FR"/>
                              </w:rPr>
                              <w:drawing>
                                <wp:inline distT="0" distB="0" distL="0" distR="0" wp14:anchorId="1FD91C35" wp14:editId="671BE64F">
                                  <wp:extent cx="5530850" cy="1562100"/>
                                  <wp:effectExtent l="38100" t="38100" r="31750" b="38100"/>
                                  <wp:docPr id="1458" name="pic"/>
                                  <wp:cNvGraphicFramePr/>
                                  <a:graphic xmlns:a="http://schemas.openxmlformats.org/drawingml/2006/main">
                                    <a:graphicData uri="http://schemas.openxmlformats.org/drawingml/2006/picture">
                                      <pic:pic xmlns:pic="http://schemas.openxmlformats.org/drawingml/2006/picture">
                                        <pic:nvPicPr>
                                          <pic:cNvPr id="46" name="test1"/>
                                          <pic:cNvPicPr preferRelativeResize="0"/>
                                        </pic:nvPicPr>
                                        <pic:blipFill>
                                          <a:blip r:embed="rId20"/>
                                          <a:stretch>
                                            <a:fillRect/>
                                          </a:stretch>
                                        </pic:blipFill>
                                        <pic:spPr>
                                          <a:xfrm>
                                            <a:off x="0" y="0"/>
                                            <a:ext cx="5534957" cy="1563260"/>
                                          </a:xfrm>
                                          <a:prstGeom prst="rect">
                                            <a:avLst/>
                                          </a:prstGeom>
                                          <a:effectLst>
                                            <a:glow rad="38100">
                                              <a:srgbClr val="FF0000"/>
                                            </a:glow>
                                            <a:softEdge rad="63500"/>
                                          </a:effectLst>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16" o:spid="_x0000_s1026" type="#_x0000_t202" style="position:absolute;left:0;text-align:left;margin-left:67.2pt;margin-top:581.3pt;width:440pt;height:139.3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" filled="f" stroked="f">
                <v:textbox inset="0,0,0,0">
                  <w:txbxContent>
                    <w:p w:rsidR="00B1642F" w:rsidRDefault="00B1642F" w:rsidP="00D30160">
                      <w:pPr>
                        <w:spacing w:after="401"/>
                        <w:ind w:right="6"/>
                        <w:textAlignment w:val="baseline"/>
                      </w:pPr>
                      <w:r>
                        <w:rPr>
                          <w:noProof/>
                          <w:lang w:val="fr-FR" w:eastAsia="fr-FR"/>
                        </w:rPr>
                        <w:drawing>
                          <wp:inline distT="0" distB="0" distL="0" distR="0" wp14:anchorId="1FD91C35" wp14:editId="671BE64F">
                            <wp:extent cx="5530850" cy="1562100"/>
                            <wp:effectExtent l="38100" t="38100" r="31750" b="38100"/>
                            <wp:docPr id="1458" name="pic"/>
                            <wp:cNvGraphicFramePr/>
                            <a:graphic xmlns:a="http://schemas.openxmlformats.org/drawingml/2006/main">
                              <a:graphicData uri="http://schemas.openxmlformats.org/drawingml/2006/picture">
                                <pic:pic xmlns:pic="http://schemas.openxmlformats.org/drawingml/2006/picture">
                                  <pic:nvPicPr>
                                    <pic:cNvPr id="46" name="test1"/>
                                    <pic:cNvPicPr preferRelativeResize="0"/>
                                  </pic:nvPicPr>
                                  <pic:blipFill>
                                    <a:blip r:embed="rId20"/>
                                    <a:stretch>
                                      <a:fillRect/>
                                    </a:stretch>
                                  </pic:blipFill>
                                  <pic:spPr>
                                    <a:xfrm>
                                      <a:off x="0" y="0"/>
                                      <a:ext cx="5534957" cy="1563260"/>
                                    </a:xfrm>
                                    <a:prstGeom prst="rect">
                                      <a:avLst/>
                                    </a:prstGeom>
                                    <a:effectLst>
                                      <a:glow rad="38100">
                                        <a:srgbClr val="FF0000"/>
                                      </a:glow>
                                      <a:softEdge rad="63500"/>
                                    </a:effectLst>
                                  </pic:spPr>
                                </pic:pic>
                              </a:graphicData>
                            </a:graphic>
                          </wp:inline>
                        </w:drawing>
                      </w:r>
                    </w:p>
                  </w:txbxContent>
                </v:textbox>
                <w10:wrap type="square" anchorx="page" anchory="page"/>
              </v:shape>
            </w:pict>
          </mc:Fallback>
        </mc:AlternateContent>
      </w:r>
      <w:r w:rsidRPr="0028022F">
        <w:rPr>
          <w:rFonts w:asciiTheme="majorHAnsi" w:eastAsia="Times New Roman" w:hAnsiTheme="majorHAnsi"/>
          <w:b/>
          <w:color w:val="FF0000"/>
          <w:spacing w:val="-1"/>
          <w:sz w:val="24"/>
          <w:szCs w:val="24"/>
          <w:u w:val="single"/>
          <w:lang w:val="fr-FR"/>
        </w:rPr>
        <w:t>4 roues hors-piste</w:t>
      </w:r>
    </w:p>
    <w:p w:rsidR="00F51C52" w:rsidRPr="0028022F" w:rsidRDefault="003536F3" w:rsidP="00F51C52">
      <w:pPr>
        <w:rPr>
          <w:highlight w:val="lightGray"/>
          <w:lang w:val="fr-FR"/>
        </w:rPr>
        <w:sectPr w:rsidR="00F51C52" w:rsidRPr="0028022F" w:rsidSect="0028022F">
          <w:headerReference w:type="default" r:id="rId21"/>
          <w:pgSz w:w="11904" w:h="16843"/>
          <w:pgMar w:top="1021" w:right="885" w:bottom="1985" w:left="885" w:header="720" w:footer="720" w:gutter="0"/>
          <w:cols w:space="720"/>
        </w:sectPr>
      </w:pPr>
      <w:r w:rsidRPr="0028022F">
        <w:rPr>
          <w:rFonts w:asciiTheme="majorHAnsi" w:eastAsia="Arial" w:hAnsiTheme="majorHAnsi" w:cstheme="majorBidi"/>
          <w:noProof/>
          <w:color w:val="FF0000"/>
          <w:w w:val="105"/>
          <w:sz w:val="26"/>
          <w:szCs w:val="26"/>
          <w:lang w:val="fr-FR" w:eastAsia="fr-FR"/>
        </w:rPr>
        <mc:AlternateContent>
          <mc:Choice Requires="wps">
            <w:drawing>
              <wp:anchor distT="0" distB="0" distL="114300" distR="114300" simplePos="0" relativeHeight="251665408" behindDoc="0" locked="0" layoutInCell="1" allowOverlap="1" wp14:anchorId="07780A62" wp14:editId="2332FD23">
                <wp:simplePos x="0" y="0"/>
                <wp:positionH relativeFrom="column">
                  <wp:posOffset>2800350</wp:posOffset>
                </wp:positionH>
                <wp:positionV relativeFrom="paragraph">
                  <wp:posOffset>167640</wp:posOffset>
                </wp:positionV>
                <wp:extent cx="0" cy="1600200"/>
                <wp:effectExtent l="76200" t="19050" r="114300" b="76200"/>
                <wp:wrapNone/>
                <wp:docPr id="8" name="Connecteur droit 8"/>
                <wp:cNvGraphicFramePr/>
                <a:graphic xmlns:a="http://schemas.openxmlformats.org/drawingml/2006/main">
                  <a:graphicData uri="http://schemas.microsoft.com/office/word/2010/wordprocessingShape">
                    <wps:wsp>
                      <wps:cNvCnPr/>
                      <wps:spPr>
                        <a:xfrm>
                          <a:off x="0" y="0"/>
                          <a:ext cx="0" cy="1600200"/>
                        </a:xfrm>
                        <a:prstGeom prst="line">
                          <a:avLst/>
                        </a:prstGeom>
                        <a:ln w="101600">
                          <a:gradFill flip="none" rotWithShape="1">
                            <a:gsLst>
                              <a:gs pos="0">
                                <a:schemeClr val="bg1"/>
                              </a:gs>
                              <a:gs pos="0">
                                <a:schemeClr val="bg1"/>
                              </a:gs>
                              <a:gs pos="100000">
                                <a:srgbClr val="FF0000"/>
                              </a:gs>
                              <a:gs pos="0">
                                <a:srgbClr val="E17C7C">
                                  <a:alpha val="0"/>
                                </a:srgbClr>
                              </a:gs>
                              <a:gs pos="100000">
                                <a:srgbClr val="4D0808">
                                  <a:alpha val="46000"/>
                                  <a:lumMod val="53000"/>
                                  <a:lumOff val="47000"/>
                                </a:srgbClr>
                              </a:gs>
                            </a:gsLst>
                            <a:lin ang="0" scaled="1"/>
                            <a:tileRect/>
                          </a:gradFill>
                        </a:ln>
                      </wps:spPr>
                      <wps:style>
                        <a:lnRef idx="3">
                          <a:schemeClr val="accent2"/>
                        </a:lnRef>
                        <a:fillRef idx="0">
                          <a:schemeClr val="accent2"/>
                        </a:fillRef>
                        <a:effectRef idx="2">
                          <a:schemeClr val="accent2"/>
                        </a:effectRef>
                        <a:fontRef idx="minor">
                          <a:schemeClr val="tx1"/>
                        </a:fontRef>
                      </wps:style>
                      <wps:bodyPr/>
                    </wps:wsp>
                  </a:graphicData>
                </a:graphic>
                <wp14:sizeRelV relativeFrom="margin">
                  <wp14:pctHeight>0</wp14:pctHeight>
                </wp14:sizeRelV>
              </wp:anchor>
            </w:drawing>
          </mc:Choice>
          <mc:Fallback>
            <w:pict>
              <v:line id="Connecteur droit 8"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0.5pt,13.2pt" to="220.5pt,1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" strokeweight="8pt">
                <v:shadow on="t" color="black" opacity="22937f" origin=",.5" offset="0,.63889mm"/>
              </v:line>
            </w:pict>
          </mc:Fallback>
        </mc:AlternateContent>
      </w:r>
      <w:r w:rsidRPr="0028022F">
        <w:rPr>
          <w:rFonts w:asciiTheme="majorHAnsi" w:eastAsia="Arial" w:hAnsiTheme="majorHAnsi" w:cstheme="majorBidi"/>
          <w:noProof/>
          <w:color w:val="663300"/>
          <w:w w:val="105"/>
          <w:sz w:val="26"/>
          <w:szCs w:val="26"/>
          <w:lang w:val="fr-FR" w:eastAsia="fr-FR"/>
        </w:rPr>
        <mc:AlternateContent>
          <mc:Choice Requires="wps">
            <w:drawing>
              <wp:anchor distT="0" distB="0" distL="114300" distR="114300" simplePos="0" relativeHeight="251663360" behindDoc="0" locked="0" layoutInCell="1" allowOverlap="1" wp14:anchorId="7625EFA5" wp14:editId="2867752B">
                <wp:simplePos x="0" y="0"/>
                <wp:positionH relativeFrom="column">
                  <wp:posOffset>2857500</wp:posOffset>
                </wp:positionH>
                <wp:positionV relativeFrom="paragraph">
                  <wp:posOffset>62230</wp:posOffset>
                </wp:positionV>
                <wp:extent cx="3314700" cy="199072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3314700" cy="19907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o:spid="_x0000_s1026" style="position:absolute;margin-left:225pt;margin-top:4.9pt;width:261pt;height:156.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" fillcolor="white [3201]" strokecolor="white [3212]" strokeweight="2pt"/>
            </w:pict>
          </mc:Fallback>
        </mc:AlternateContent>
      </w:r>
    </w:p>
    <w:p w:rsidR="00111938" w:rsidRPr="0028022F" w:rsidRDefault="00111938" w:rsidP="0028022F">
      <w:pPr>
        <w:pStyle w:val="Titre2"/>
        <w:rPr>
          <w:lang w:val="fr-FR"/>
        </w:rPr>
      </w:pPr>
      <w:bookmarkStart w:id="3855" w:name="_Toc346137415"/>
      <w:bookmarkStart w:id="3856" w:name="_Toc346137672"/>
      <w:bookmarkStart w:id="3857" w:name="_Toc346148759"/>
      <w:bookmarkStart w:id="3858" w:name="_Toc346223668"/>
      <w:bookmarkStart w:id="3859" w:name="_Toc346225480"/>
      <w:bookmarkStart w:id="3860" w:name="_Toc346227525"/>
      <w:bookmarkStart w:id="3861" w:name="_Toc346229515"/>
      <w:bookmarkStart w:id="3862" w:name="_Toc346229806"/>
      <w:bookmarkStart w:id="3863" w:name="_Toc346232357"/>
      <w:bookmarkStart w:id="3864" w:name="_Toc346232710"/>
      <w:bookmarkStart w:id="3865" w:name="_Toc346233057"/>
      <w:bookmarkStart w:id="3866" w:name="_Toc346233350"/>
      <w:bookmarkStart w:id="3867" w:name="_Toc346233937"/>
      <w:bookmarkStart w:id="3868" w:name="_Toc346234237"/>
      <w:bookmarkStart w:id="3869" w:name="_Toc346234533"/>
      <w:bookmarkStart w:id="3870" w:name="_Toc346234827"/>
      <w:bookmarkStart w:id="3871" w:name="_Toc346235121"/>
      <w:bookmarkStart w:id="3872" w:name="_Toc346235424"/>
      <w:bookmarkStart w:id="3873" w:name="_Toc346235720"/>
      <w:bookmarkStart w:id="3874" w:name="_Toc346236017"/>
      <w:bookmarkStart w:id="3875" w:name="_Toc346237004"/>
      <w:bookmarkStart w:id="3876" w:name="_Toc346237348"/>
      <w:bookmarkStart w:id="3877" w:name="_Toc346237697"/>
      <w:bookmarkStart w:id="3878" w:name="_Toc346238738"/>
      <w:bookmarkStart w:id="3879" w:name="_Toc346239088"/>
      <w:bookmarkStart w:id="3880" w:name="_Toc346239431"/>
      <w:bookmarkStart w:id="3881" w:name="_Toc346239778"/>
      <w:bookmarkStart w:id="3882" w:name="_Toc346371112"/>
      <w:bookmarkStart w:id="3883" w:name="_Toc347245321"/>
      <w:bookmarkStart w:id="3884" w:name="_Toc347245900"/>
      <w:bookmarkStart w:id="3885" w:name="_Toc347509459"/>
      <w:bookmarkStart w:id="3886" w:name="_Toc347568213"/>
      <w:bookmarkStart w:id="3887" w:name="_Toc346137416"/>
      <w:bookmarkStart w:id="3888" w:name="_Toc346137673"/>
      <w:bookmarkStart w:id="3889" w:name="_Toc346148760"/>
      <w:bookmarkStart w:id="3890" w:name="_Toc346223669"/>
      <w:bookmarkStart w:id="3891" w:name="_Toc346225481"/>
      <w:bookmarkStart w:id="3892" w:name="_Toc346227526"/>
      <w:bookmarkStart w:id="3893" w:name="_Toc346229516"/>
      <w:bookmarkStart w:id="3894" w:name="_Toc346229807"/>
      <w:bookmarkStart w:id="3895" w:name="_Toc346232358"/>
      <w:bookmarkStart w:id="3896" w:name="_Toc346232711"/>
      <w:bookmarkStart w:id="3897" w:name="_Toc346233058"/>
      <w:bookmarkStart w:id="3898" w:name="_Toc346233351"/>
      <w:bookmarkStart w:id="3899" w:name="_Toc346233938"/>
      <w:bookmarkStart w:id="3900" w:name="_Toc346234238"/>
      <w:bookmarkStart w:id="3901" w:name="_Toc346234534"/>
      <w:bookmarkStart w:id="3902" w:name="_Toc346234828"/>
      <w:bookmarkStart w:id="3903" w:name="_Toc346235122"/>
      <w:bookmarkStart w:id="3904" w:name="_Toc346235425"/>
      <w:bookmarkStart w:id="3905" w:name="_Toc346235721"/>
      <w:bookmarkStart w:id="3906" w:name="_Toc346236018"/>
      <w:bookmarkStart w:id="3907" w:name="_Toc346237005"/>
      <w:bookmarkStart w:id="3908" w:name="_Toc346237349"/>
      <w:bookmarkStart w:id="3909" w:name="_Toc346237698"/>
      <w:bookmarkStart w:id="3910" w:name="_Toc346238739"/>
      <w:bookmarkStart w:id="3911" w:name="_Toc346239089"/>
      <w:bookmarkStart w:id="3912" w:name="_Toc346239432"/>
      <w:bookmarkStart w:id="3913" w:name="_Toc346239779"/>
      <w:bookmarkStart w:id="3914" w:name="_Toc346371113"/>
      <w:bookmarkStart w:id="3915" w:name="_Toc347245322"/>
      <w:bookmarkStart w:id="3916" w:name="_Toc347245901"/>
      <w:bookmarkStart w:id="3917" w:name="_Toc347509460"/>
      <w:bookmarkStart w:id="3918" w:name="_Toc347568214"/>
      <w:bookmarkStart w:id="3919" w:name="_Toc346137417"/>
      <w:bookmarkStart w:id="3920" w:name="_Toc346137674"/>
      <w:bookmarkStart w:id="3921" w:name="_Toc346148761"/>
      <w:bookmarkStart w:id="3922" w:name="_Toc346223670"/>
      <w:bookmarkStart w:id="3923" w:name="_Toc346225482"/>
      <w:bookmarkStart w:id="3924" w:name="_Toc346227527"/>
      <w:bookmarkStart w:id="3925" w:name="_Toc346229517"/>
      <w:bookmarkStart w:id="3926" w:name="_Toc346229808"/>
      <w:bookmarkStart w:id="3927" w:name="_Toc346232359"/>
      <w:bookmarkStart w:id="3928" w:name="_Toc346232712"/>
      <w:bookmarkStart w:id="3929" w:name="_Toc346233059"/>
      <w:bookmarkStart w:id="3930" w:name="_Toc346233352"/>
      <w:bookmarkStart w:id="3931" w:name="_Toc346233939"/>
      <w:bookmarkStart w:id="3932" w:name="_Toc346234239"/>
      <w:bookmarkStart w:id="3933" w:name="_Toc346234535"/>
      <w:bookmarkStart w:id="3934" w:name="_Toc346234829"/>
      <w:bookmarkStart w:id="3935" w:name="_Toc346235123"/>
      <w:bookmarkStart w:id="3936" w:name="_Toc346235426"/>
      <w:bookmarkStart w:id="3937" w:name="_Toc346235722"/>
      <w:bookmarkStart w:id="3938" w:name="_Toc346236019"/>
      <w:bookmarkStart w:id="3939" w:name="_Toc346237006"/>
      <w:bookmarkStart w:id="3940" w:name="_Toc346237350"/>
      <w:bookmarkStart w:id="3941" w:name="_Toc346237699"/>
      <w:bookmarkStart w:id="3942" w:name="_Toc346238740"/>
      <w:bookmarkStart w:id="3943" w:name="_Toc346239090"/>
      <w:bookmarkStart w:id="3944" w:name="_Toc346239433"/>
      <w:bookmarkStart w:id="3945" w:name="_Toc346239780"/>
      <w:bookmarkStart w:id="3946" w:name="_Toc346371114"/>
      <w:bookmarkStart w:id="3947" w:name="_Toc347245323"/>
      <w:bookmarkStart w:id="3948" w:name="_Toc347245902"/>
      <w:bookmarkStart w:id="3949" w:name="_Toc347509461"/>
      <w:bookmarkStart w:id="3950" w:name="_Toc347568215"/>
      <w:bookmarkStart w:id="3951" w:name="_Toc346137418"/>
      <w:bookmarkStart w:id="3952" w:name="_Toc346137675"/>
      <w:bookmarkStart w:id="3953" w:name="_Toc346148762"/>
      <w:bookmarkStart w:id="3954" w:name="_Toc346223671"/>
      <w:bookmarkStart w:id="3955" w:name="_Toc346225483"/>
      <w:bookmarkStart w:id="3956" w:name="_Toc346227528"/>
      <w:bookmarkStart w:id="3957" w:name="_Toc346229518"/>
      <w:bookmarkStart w:id="3958" w:name="_Toc346229809"/>
      <w:bookmarkStart w:id="3959" w:name="_Toc346232360"/>
      <w:bookmarkStart w:id="3960" w:name="_Toc346232713"/>
      <w:bookmarkStart w:id="3961" w:name="_Toc346233060"/>
      <w:bookmarkStart w:id="3962" w:name="_Toc346233353"/>
      <w:bookmarkStart w:id="3963" w:name="_Toc346233940"/>
      <w:bookmarkStart w:id="3964" w:name="_Toc346234240"/>
      <w:bookmarkStart w:id="3965" w:name="_Toc346234536"/>
      <w:bookmarkStart w:id="3966" w:name="_Toc346234830"/>
      <w:bookmarkStart w:id="3967" w:name="_Toc346235124"/>
      <w:bookmarkStart w:id="3968" w:name="_Toc346235427"/>
      <w:bookmarkStart w:id="3969" w:name="_Toc346235723"/>
      <w:bookmarkStart w:id="3970" w:name="_Toc346236020"/>
      <w:bookmarkStart w:id="3971" w:name="_Toc346237007"/>
      <w:bookmarkStart w:id="3972" w:name="_Toc346237351"/>
      <w:bookmarkStart w:id="3973" w:name="_Toc346237700"/>
      <w:bookmarkStart w:id="3974" w:name="_Toc346238741"/>
      <w:bookmarkStart w:id="3975" w:name="_Toc346239091"/>
      <w:bookmarkStart w:id="3976" w:name="_Toc346239434"/>
      <w:bookmarkStart w:id="3977" w:name="_Toc346239781"/>
      <w:bookmarkStart w:id="3978" w:name="_Toc346371115"/>
      <w:bookmarkStart w:id="3979" w:name="_Toc347245324"/>
      <w:bookmarkStart w:id="3980" w:name="_Toc347245903"/>
      <w:bookmarkStart w:id="3981" w:name="_Toc347509462"/>
      <w:bookmarkStart w:id="3982" w:name="_Toc347568216"/>
      <w:bookmarkStart w:id="3983" w:name="_Toc346137419"/>
      <w:bookmarkStart w:id="3984" w:name="_Toc346137676"/>
      <w:bookmarkStart w:id="3985" w:name="_Toc346148763"/>
      <w:bookmarkStart w:id="3986" w:name="_Toc346223672"/>
      <w:bookmarkStart w:id="3987" w:name="_Toc346225484"/>
      <w:bookmarkStart w:id="3988" w:name="_Toc346227529"/>
      <w:bookmarkStart w:id="3989" w:name="_Toc346229519"/>
      <w:bookmarkStart w:id="3990" w:name="_Toc346229810"/>
      <w:bookmarkStart w:id="3991" w:name="_Toc346232361"/>
      <w:bookmarkStart w:id="3992" w:name="_Toc346232714"/>
      <w:bookmarkStart w:id="3993" w:name="_Toc346233061"/>
      <w:bookmarkStart w:id="3994" w:name="_Toc346233354"/>
      <w:bookmarkStart w:id="3995" w:name="_Toc346233941"/>
      <w:bookmarkStart w:id="3996" w:name="_Toc346234241"/>
      <w:bookmarkStart w:id="3997" w:name="_Toc346234537"/>
      <w:bookmarkStart w:id="3998" w:name="_Toc346234831"/>
      <w:bookmarkStart w:id="3999" w:name="_Toc346235125"/>
      <w:bookmarkStart w:id="4000" w:name="_Toc346235428"/>
      <w:bookmarkStart w:id="4001" w:name="_Toc346235724"/>
      <w:bookmarkStart w:id="4002" w:name="_Toc346236021"/>
      <w:bookmarkStart w:id="4003" w:name="_Toc346237008"/>
      <w:bookmarkStart w:id="4004" w:name="_Toc346237352"/>
      <w:bookmarkStart w:id="4005" w:name="_Toc346237701"/>
      <w:bookmarkStart w:id="4006" w:name="_Toc346238742"/>
      <w:bookmarkStart w:id="4007" w:name="_Toc346239092"/>
      <w:bookmarkStart w:id="4008" w:name="_Toc346239435"/>
      <w:bookmarkStart w:id="4009" w:name="_Toc346239782"/>
      <w:bookmarkStart w:id="4010" w:name="_Toc346371116"/>
      <w:bookmarkStart w:id="4011" w:name="_Toc347245325"/>
      <w:bookmarkStart w:id="4012" w:name="_Toc347245904"/>
      <w:bookmarkStart w:id="4013" w:name="_Toc347509463"/>
      <w:bookmarkStart w:id="4014" w:name="_Toc347568217"/>
      <w:bookmarkStart w:id="4015" w:name="_Toc346137420"/>
      <w:bookmarkStart w:id="4016" w:name="_Toc346137677"/>
      <w:bookmarkStart w:id="4017" w:name="_Toc346148764"/>
      <w:bookmarkStart w:id="4018" w:name="_Toc346223673"/>
      <w:bookmarkStart w:id="4019" w:name="_Toc346225485"/>
      <w:bookmarkStart w:id="4020" w:name="_Toc346227530"/>
      <w:bookmarkStart w:id="4021" w:name="_Toc346229520"/>
      <w:bookmarkStart w:id="4022" w:name="_Toc346229811"/>
      <w:bookmarkStart w:id="4023" w:name="_Toc346232362"/>
      <w:bookmarkStart w:id="4024" w:name="_Toc346232715"/>
      <w:bookmarkStart w:id="4025" w:name="_Toc346233062"/>
      <w:bookmarkStart w:id="4026" w:name="_Toc346233355"/>
      <w:bookmarkStart w:id="4027" w:name="_Toc346233942"/>
      <w:bookmarkStart w:id="4028" w:name="_Toc346234242"/>
      <w:bookmarkStart w:id="4029" w:name="_Toc346234538"/>
      <w:bookmarkStart w:id="4030" w:name="_Toc346234832"/>
      <w:bookmarkStart w:id="4031" w:name="_Toc346235126"/>
      <w:bookmarkStart w:id="4032" w:name="_Toc346235429"/>
      <w:bookmarkStart w:id="4033" w:name="_Toc346235725"/>
      <w:bookmarkStart w:id="4034" w:name="_Toc346236022"/>
      <w:bookmarkStart w:id="4035" w:name="_Toc346237009"/>
      <w:bookmarkStart w:id="4036" w:name="_Toc346237353"/>
      <w:bookmarkStart w:id="4037" w:name="_Toc346237702"/>
      <w:bookmarkStart w:id="4038" w:name="_Toc346238743"/>
      <w:bookmarkStart w:id="4039" w:name="_Toc346239093"/>
      <w:bookmarkStart w:id="4040" w:name="_Toc346239436"/>
      <w:bookmarkStart w:id="4041" w:name="_Toc346239783"/>
      <w:bookmarkStart w:id="4042" w:name="_Toc346371117"/>
      <w:bookmarkStart w:id="4043" w:name="_Toc347245326"/>
      <w:bookmarkStart w:id="4044" w:name="_Toc347245905"/>
      <w:bookmarkStart w:id="4045" w:name="_Toc347509464"/>
      <w:bookmarkStart w:id="4046" w:name="_Toc347568218"/>
      <w:bookmarkStart w:id="4047" w:name="_Toc345972732"/>
      <w:bookmarkStart w:id="4048" w:name="_Toc345972991"/>
      <w:bookmarkStart w:id="4049" w:name="_Toc345973256"/>
      <w:bookmarkStart w:id="4050" w:name="_Toc345973509"/>
      <w:bookmarkStart w:id="4051" w:name="_Toc345973768"/>
      <w:bookmarkStart w:id="4052" w:name="_Toc345977741"/>
      <w:bookmarkStart w:id="4053" w:name="_Toc345978002"/>
      <w:bookmarkStart w:id="4054" w:name="_Toc345978263"/>
      <w:bookmarkStart w:id="4055" w:name="_Toc345978524"/>
      <w:bookmarkStart w:id="4056" w:name="_Toc345978787"/>
      <w:bookmarkStart w:id="4057" w:name="_Toc345979049"/>
      <w:bookmarkStart w:id="4058" w:name="_Toc345979311"/>
      <w:bookmarkStart w:id="4059" w:name="_Toc345979573"/>
      <w:bookmarkStart w:id="4060" w:name="_Toc346137421"/>
      <w:bookmarkStart w:id="4061" w:name="_Toc346137678"/>
      <w:bookmarkStart w:id="4062" w:name="_Toc346148765"/>
      <w:bookmarkStart w:id="4063" w:name="_Toc346223674"/>
      <w:bookmarkStart w:id="4064" w:name="_Toc346225486"/>
      <w:bookmarkStart w:id="4065" w:name="_Toc346227531"/>
      <w:bookmarkStart w:id="4066" w:name="_Toc346229521"/>
      <w:bookmarkStart w:id="4067" w:name="_Toc346229812"/>
      <w:bookmarkStart w:id="4068" w:name="_Toc346232363"/>
      <w:bookmarkStart w:id="4069" w:name="_Toc346232716"/>
      <w:bookmarkStart w:id="4070" w:name="_Toc346233063"/>
      <w:bookmarkStart w:id="4071" w:name="_Toc346233356"/>
      <w:bookmarkStart w:id="4072" w:name="_Toc346233943"/>
      <w:bookmarkStart w:id="4073" w:name="_Toc346234243"/>
      <w:bookmarkStart w:id="4074" w:name="_Toc346234539"/>
      <w:bookmarkStart w:id="4075" w:name="_Toc346234833"/>
      <w:bookmarkStart w:id="4076" w:name="_Toc346235127"/>
      <w:bookmarkStart w:id="4077" w:name="_Toc346235430"/>
      <w:bookmarkStart w:id="4078" w:name="_Toc346235726"/>
      <w:bookmarkStart w:id="4079" w:name="_Toc346236023"/>
      <w:bookmarkStart w:id="4080" w:name="_Toc346237010"/>
      <w:bookmarkStart w:id="4081" w:name="_Toc346237354"/>
      <w:bookmarkStart w:id="4082" w:name="_Toc346237703"/>
      <w:bookmarkStart w:id="4083" w:name="_Toc346238744"/>
      <w:bookmarkStart w:id="4084" w:name="_Toc346239094"/>
      <w:bookmarkStart w:id="4085" w:name="_Toc346239437"/>
      <w:bookmarkStart w:id="4086" w:name="_Toc346239784"/>
      <w:bookmarkStart w:id="4087" w:name="_Toc346371118"/>
      <w:bookmarkStart w:id="4088" w:name="_Toc347245327"/>
      <w:bookmarkStart w:id="4089" w:name="_Toc347245906"/>
      <w:bookmarkStart w:id="4090" w:name="_Toc347509465"/>
      <w:bookmarkStart w:id="4091" w:name="_Toc347568219"/>
      <w:bookmarkStart w:id="4092" w:name="_Toc345972992"/>
      <w:bookmarkStart w:id="4093" w:name="_Toc345973257"/>
      <w:bookmarkStart w:id="4094" w:name="_Toc346229813"/>
      <w:bookmarkStart w:id="4095" w:name="_Toc346232364"/>
      <w:bookmarkStart w:id="4096" w:name="_Toc346233064"/>
      <w:bookmarkStart w:id="4097" w:name="_Toc346233357"/>
      <w:bookmarkStart w:id="4098" w:name="_Toc346233944"/>
      <w:bookmarkStart w:id="4099" w:name="_Toc346235128"/>
      <w:bookmarkStart w:id="4100" w:name="_Toc346237355"/>
      <w:bookmarkStart w:id="4101" w:name="_Toc346237704"/>
      <w:bookmarkStart w:id="4102" w:name="_Toc346238745"/>
      <w:bookmarkStart w:id="4103" w:name="_Toc347593280"/>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r w:rsidRPr="0028022F">
        <w:rPr>
          <w:lang w:val="fr-FR"/>
        </w:rPr>
        <w:lastRenderedPageBreak/>
        <w:t>Après la course</w:t>
      </w:r>
      <w:bookmarkEnd w:id="4092"/>
      <w:bookmarkEnd w:id="4093"/>
      <w:bookmarkEnd w:id="4094"/>
      <w:bookmarkEnd w:id="4095"/>
      <w:bookmarkEnd w:id="4096"/>
      <w:bookmarkEnd w:id="4097"/>
      <w:bookmarkEnd w:id="4098"/>
      <w:bookmarkEnd w:id="4099"/>
      <w:bookmarkEnd w:id="4100"/>
      <w:bookmarkEnd w:id="4101"/>
      <w:bookmarkEnd w:id="4102"/>
      <w:bookmarkEnd w:id="4103"/>
    </w:p>
    <w:p w:rsidR="00D30160" w:rsidRPr="0028022F" w:rsidRDefault="000F7B56" w:rsidP="0028022F">
      <w:pPr>
        <w:pStyle w:val="Titre3"/>
      </w:pPr>
      <w:bookmarkStart w:id="4104" w:name="_Toc345972993"/>
      <w:bookmarkStart w:id="4105" w:name="_Toc345973258"/>
      <w:bookmarkStart w:id="4106" w:name="_Toc346229814"/>
      <w:bookmarkStart w:id="4107" w:name="_Toc346232365"/>
      <w:bookmarkStart w:id="4108" w:name="_Toc346233065"/>
      <w:bookmarkStart w:id="4109" w:name="_Toc346233358"/>
      <w:bookmarkStart w:id="4110" w:name="_Toc346233945"/>
      <w:bookmarkStart w:id="4111" w:name="_Toc346235129"/>
      <w:bookmarkStart w:id="4112" w:name="_Toc346237356"/>
      <w:bookmarkStart w:id="4113" w:name="_Toc346237705"/>
      <w:bookmarkStart w:id="4114" w:name="_Toc346238746"/>
      <w:bookmarkStart w:id="4115" w:name="_Toc347593281"/>
      <w:r w:rsidRPr="0028022F">
        <w:t>Porter r</w:t>
      </w:r>
      <w:r w:rsidR="00D30160" w:rsidRPr="0028022F">
        <w:t>éclamations</w:t>
      </w:r>
      <w:bookmarkEnd w:id="4104"/>
      <w:bookmarkEnd w:id="4105"/>
      <w:bookmarkEnd w:id="4106"/>
      <w:bookmarkEnd w:id="4107"/>
      <w:bookmarkEnd w:id="4108"/>
      <w:bookmarkEnd w:id="4109"/>
      <w:bookmarkEnd w:id="4110"/>
      <w:bookmarkEnd w:id="4111"/>
      <w:bookmarkEnd w:id="4112"/>
      <w:bookmarkEnd w:id="4113"/>
      <w:bookmarkEnd w:id="4114"/>
      <w:bookmarkEnd w:id="4115"/>
    </w:p>
    <w:p w:rsidR="000B6677" w:rsidRPr="0028022F" w:rsidRDefault="00D30160" w:rsidP="0028022F">
      <w:pPr>
        <w:pStyle w:val="Style1"/>
      </w:pPr>
      <w:r w:rsidRPr="0028022F">
        <w:t>Tout pilote peut déposer une réclamatio</w:t>
      </w:r>
      <w:r w:rsidR="000B6677" w:rsidRPr="0028022F">
        <w:t>n par</w:t>
      </w:r>
      <w:r w:rsidR="002D4AE6" w:rsidRPr="0028022F">
        <w:t xml:space="preserve"> </w:t>
      </w:r>
      <w:r w:rsidR="00E1593D" w:rsidRPr="0028022F">
        <w:t>e</w:t>
      </w:r>
      <w:r w:rsidR="00063419" w:rsidRPr="0028022F">
        <w:t xml:space="preserve">mail </w:t>
      </w:r>
      <w:r w:rsidR="000B6677" w:rsidRPr="0028022F">
        <w:t>durant la semaine de la course concernée Mail de réclamations</w:t>
      </w:r>
      <w:r w:rsidR="00063419" w:rsidRPr="0028022F">
        <w:t xml:space="preserve">: </w:t>
      </w:r>
      <w:hyperlink r:id="rId22" w:history="1">
        <w:r w:rsidR="001E7A48" w:rsidRPr="0028022F">
          <w:rPr>
            <w:rStyle w:val="Lienhypertexte"/>
            <w:rFonts w:eastAsia="Times New Roman"/>
          </w:rPr>
          <w:t>commissaires2013@old-drivers-spirit.fr</w:t>
        </w:r>
      </w:hyperlink>
    </w:p>
    <w:p w:rsidR="00D30160" w:rsidRPr="0028022F" w:rsidRDefault="000D647A" w:rsidP="0028022F">
      <w:pPr>
        <w:pStyle w:val="Titre3"/>
      </w:pPr>
      <w:bookmarkStart w:id="4116" w:name="_Toc346137424"/>
      <w:bookmarkStart w:id="4117" w:name="_Toc346137681"/>
      <w:bookmarkStart w:id="4118" w:name="_Toc346148768"/>
      <w:bookmarkStart w:id="4119" w:name="_Toc346223677"/>
      <w:bookmarkStart w:id="4120" w:name="_Toc346225489"/>
      <w:bookmarkStart w:id="4121" w:name="_Toc346227534"/>
      <w:bookmarkStart w:id="4122" w:name="_Toc346229524"/>
      <w:bookmarkStart w:id="4123" w:name="_Toc346229815"/>
      <w:bookmarkStart w:id="4124" w:name="_Toc346232366"/>
      <w:bookmarkStart w:id="4125" w:name="_Toc346232719"/>
      <w:bookmarkStart w:id="4126" w:name="_Toc346233066"/>
      <w:bookmarkStart w:id="4127" w:name="_Toc346233359"/>
      <w:bookmarkStart w:id="4128" w:name="_Toc346233946"/>
      <w:bookmarkStart w:id="4129" w:name="_Toc346234246"/>
      <w:bookmarkStart w:id="4130" w:name="_Toc346234542"/>
      <w:bookmarkStart w:id="4131" w:name="_Toc346234836"/>
      <w:bookmarkStart w:id="4132" w:name="_Toc346235130"/>
      <w:bookmarkStart w:id="4133" w:name="_Toc346235433"/>
      <w:bookmarkStart w:id="4134" w:name="_Toc346235729"/>
      <w:bookmarkStart w:id="4135" w:name="_Toc346236026"/>
      <w:bookmarkStart w:id="4136" w:name="_Toc346237013"/>
      <w:bookmarkStart w:id="4137" w:name="_Toc346237357"/>
      <w:bookmarkStart w:id="4138" w:name="_Toc346237706"/>
      <w:bookmarkStart w:id="4139" w:name="_Toc346238747"/>
      <w:bookmarkStart w:id="4140" w:name="_Toc346239097"/>
      <w:bookmarkStart w:id="4141" w:name="_Toc346239440"/>
      <w:bookmarkStart w:id="4142" w:name="_Toc346239787"/>
      <w:bookmarkStart w:id="4143" w:name="_Toc346371121"/>
      <w:bookmarkStart w:id="4144" w:name="_Toc347245330"/>
      <w:bookmarkStart w:id="4145" w:name="_Toc347245909"/>
      <w:bookmarkStart w:id="4146" w:name="_Toc347509468"/>
      <w:bookmarkStart w:id="4147" w:name="_Toc347568222"/>
      <w:bookmarkStart w:id="4148" w:name="_Toc345972994"/>
      <w:bookmarkStart w:id="4149" w:name="_Toc345973259"/>
      <w:bookmarkStart w:id="4150" w:name="_Toc346229816"/>
      <w:bookmarkStart w:id="4151" w:name="_Toc346232367"/>
      <w:bookmarkStart w:id="4152" w:name="_Toc346233067"/>
      <w:bookmarkStart w:id="4153" w:name="_Toc346233360"/>
      <w:bookmarkStart w:id="4154" w:name="_Toc346233947"/>
      <w:bookmarkStart w:id="4155" w:name="_Toc346235131"/>
      <w:bookmarkStart w:id="4156" w:name="_Toc346237358"/>
      <w:bookmarkStart w:id="4157" w:name="_Toc346237707"/>
      <w:bookmarkStart w:id="4158" w:name="_Toc346238748"/>
      <w:bookmarkStart w:id="4159" w:name="_Toc347593282"/>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r w:rsidRPr="0028022F">
        <w:t>Etablissement du c</w:t>
      </w:r>
      <w:r w:rsidR="00D30160" w:rsidRPr="0028022F">
        <w:t>lassement</w:t>
      </w:r>
      <w:bookmarkEnd w:id="4148"/>
      <w:bookmarkEnd w:id="4149"/>
      <w:bookmarkEnd w:id="4150"/>
      <w:bookmarkEnd w:id="4151"/>
      <w:bookmarkEnd w:id="4152"/>
      <w:bookmarkEnd w:id="4153"/>
      <w:bookmarkEnd w:id="4154"/>
      <w:bookmarkEnd w:id="4155"/>
      <w:bookmarkEnd w:id="4156"/>
      <w:bookmarkEnd w:id="4157"/>
      <w:bookmarkEnd w:id="4158"/>
      <w:bookmarkEnd w:id="4159"/>
    </w:p>
    <w:p w:rsidR="00D30160" w:rsidRPr="0028022F" w:rsidRDefault="00D30160" w:rsidP="0028022F">
      <w:pPr>
        <w:pStyle w:val="Style1"/>
      </w:pPr>
      <w:r w:rsidRPr="0028022F">
        <w:rPr>
          <w:rFonts w:ascii="Times New Roman" w:hAnsi="Times New Roman"/>
        </w:rPr>
        <w:t>Le classement est établi sur la base des exports des serveurs</w:t>
      </w:r>
      <w:r w:rsidR="000B6677" w:rsidRPr="0028022F">
        <w:t xml:space="preserve"> et affichés dans le portail</w:t>
      </w:r>
      <w:r w:rsidR="002D4AE6" w:rsidRPr="0028022F">
        <w:t xml:space="preserve"> SLS</w:t>
      </w:r>
      <w:r w:rsidRPr="0028022F">
        <w:rPr>
          <w:rFonts w:ascii="Times New Roman" w:hAnsi="Times New Roman"/>
        </w:rPr>
        <w:t>.</w:t>
      </w:r>
      <w:r w:rsidR="000B6677" w:rsidRPr="0028022F">
        <w:t xml:space="preserve"> Le classement est généralement disponible le soir de la course, il est cependant non définitif à ce moment-là. Des pénalités pouvant être ajoutées par la suite.</w:t>
      </w:r>
    </w:p>
    <w:p w:rsidR="00111938" w:rsidRPr="0028022F" w:rsidRDefault="000D647A" w:rsidP="0028022F">
      <w:pPr>
        <w:pStyle w:val="Titre3"/>
      </w:pPr>
      <w:bookmarkStart w:id="4160" w:name="_Toc346137426"/>
      <w:bookmarkStart w:id="4161" w:name="_Toc346137683"/>
      <w:bookmarkStart w:id="4162" w:name="_Toc346148770"/>
      <w:bookmarkStart w:id="4163" w:name="_Toc346223679"/>
      <w:bookmarkStart w:id="4164" w:name="_Toc346225491"/>
      <w:bookmarkStart w:id="4165" w:name="_Toc346227536"/>
      <w:bookmarkStart w:id="4166" w:name="_Toc346229526"/>
      <w:bookmarkStart w:id="4167" w:name="_Toc346229817"/>
      <w:bookmarkStart w:id="4168" w:name="_Toc346232368"/>
      <w:bookmarkStart w:id="4169" w:name="_Toc346232721"/>
      <w:bookmarkStart w:id="4170" w:name="_Toc346233068"/>
      <w:bookmarkStart w:id="4171" w:name="_Toc346233361"/>
      <w:bookmarkStart w:id="4172" w:name="_Toc346233948"/>
      <w:bookmarkStart w:id="4173" w:name="_Toc346234248"/>
      <w:bookmarkStart w:id="4174" w:name="_Toc346234544"/>
      <w:bookmarkStart w:id="4175" w:name="_Toc346234838"/>
      <w:bookmarkStart w:id="4176" w:name="_Toc346235132"/>
      <w:bookmarkStart w:id="4177" w:name="_Toc346235435"/>
      <w:bookmarkStart w:id="4178" w:name="_Toc346235731"/>
      <w:bookmarkStart w:id="4179" w:name="_Toc346236028"/>
      <w:bookmarkStart w:id="4180" w:name="_Toc346237015"/>
      <w:bookmarkStart w:id="4181" w:name="_Toc346237359"/>
      <w:bookmarkStart w:id="4182" w:name="_Toc346237708"/>
      <w:bookmarkStart w:id="4183" w:name="_Toc346238749"/>
      <w:bookmarkStart w:id="4184" w:name="_Toc346239099"/>
      <w:bookmarkStart w:id="4185" w:name="_Toc346239442"/>
      <w:bookmarkStart w:id="4186" w:name="_Toc346239789"/>
      <w:bookmarkStart w:id="4187" w:name="_Toc346371123"/>
      <w:bookmarkStart w:id="4188" w:name="_Toc347245332"/>
      <w:bookmarkStart w:id="4189" w:name="_Toc347245911"/>
      <w:bookmarkStart w:id="4190" w:name="_Toc347509470"/>
      <w:bookmarkStart w:id="4191" w:name="_Toc347568224"/>
      <w:bookmarkStart w:id="4192" w:name="_Toc346137427"/>
      <w:bookmarkStart w:id="4193" w:name="_Toc346137684"/>
      <w:bookmarkStart w:id="4194" w:name="_Toc346148771"/>
      <w:bookmarkStart w:id="4195" w:name="_Toc346223680"/>
      <w:bookmarkStart w:id="4196" w:name="_Toc346225492"/>
      <w:bookmarkStart w:id="4197" w:name="_Toc346227537"/>
      <w:bookmarkStart w:id="4198" w:name="_Toc346229527"/>
      <w:bookmarkStart w:id="4199" w:name="_Toc346229818"/>
      <w:bookmarkStart w:id="4200" w:name="_Toc346232369"/>
      <w:bookmarkStart w:id="4201" w:name="_Toc346232722"/>
      <w:bookmarkStart w:id="4202" w:name="_Toc346233069"/>
      <w:bookmarkStart w:id="4203" w:name="_Toc346233362"/>
      <w:bookmarkStart w:id="4204" w:name="_Toc346233949"/>
      <w:bookmarkStart w:id="4205" w:name="_Toc346234249"/>
      <w:bookmarkStart w:id="4206" w:name="_Toc346234545"/>
      <w:bookmarkStart w:id="4207" w:name="_Toc346234839"/>
      <w:bookmarkStart w:id="4208" w:name="_Toc346235133"/>
      <w:bookmarkStart w:id="4209" w:name="_Toc346235436"/>
      <w:bookmarkStart w:id="4210" w:name="_Toc346235732"/>
      <w:bookmarkStart w:id="4211" w:name="_Toc346236029"/>
      <w:bookmarkStart w:id="4212" w:name="_Toc346237016"/>
      <w:bookmarkStart w:id="4213" w:name="_Toc346237360"/>
      <w:bookmarkStart w:id="4214" w:name="_Toc346237709"/>
      <w:bookmarkStart w:id="4215" w:name="_Toc346238750"/>
      <w:bookmarkStart w:id="4216" w:name="_Toc346239100"/>
      <w:bookmarkStart w:id="4217" w:name="_Toc346239443"/>
      <w:bookmarkStart w:id="4218" w:name="_Toc346239790"/>
      <w:bookmarkStart w:id="4219" w:name="_Toc346371124"/>
      <w:bookmarkStart w:id="4220" w:name="_Toc347245333"/>
      <w:bookmarkStart w:id="4221" w:name="_Toc347245912"/>
      <w:bookmarkStart w:id="4222" w:name="_Toc347509471"/>
      <w:bookmarkStart w:id="4223" w:name="_Toc347568225"/>
      <w:bookmarkStart w:id="4224" w:name="_Toc345972995"/>
      <w:bookmarkStart w:id="4225" w:name="_Toc345973260"/>
      <w:bookmarkStart w:id="4226" w:name="_Toc346229819"/>
      <w:bookmarkStart w:id="4227" w:name="_Toc346232370"/>
      <w:bookmarkStart w:id="4228" w:name="_Toc346233070"/>
      <w:bookmarkStart w:id="4229" w:name="_Toc346233363"/>
      <w:bookmarkStart w:id="4230" w:name="_Toc346233950"/>
      <w:bookmarkStart w:id="4231" w:name="_Toc346235134"/>
      <w:bookmarkStart w:id="4232" w:name="_Toc346237361"/>
      <w:bookmarkStart w:id="4233" w:name="_Toc346237710"/>
      <w:bookmarkStart w:id="4234" w:name="_Toc346238751"/>
      <w:bookmarkStart w:id="4235" w:name="_Toc347593283"/>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r w:rsidRPr="0028022F">
        <w:t>Règles de p</w:t>
      </w:r>
      <w:r w:rsidR="00111938" w:rsidRPr="0028022F">
        <w:t>énalités</w:t>
      </w:r>
      <w:bookmarkEnd w:id="4224"/>
      <w:bookmarkEnd w:id="4225"/>
      <w:bookmarkEnd w:id="4226"/>
      <w:bookmarkEnd w:id="4227"/>
      <w:bookmarkEnd w:id="4228"/>
      <w:bookmarkEnd w:id="4229"/>
      <w:bookmarkEnd w:id="4230"/>
      <w:bookmarkEnd w:id="4231"/>
      <w:bookmarkEnd w:id="4232"/>
      <w:bookmarkEnd w:id="4233"/>
      <w:bookmarkEnd w:id="4234"/>
      <w:bookmarkEnd w:id="4235"/>
    </w:p>
    <w:p w:rsidR="00111938" w:rsidRPr="0028022F" w:rsidRDefault="00111938" w:rsidP="0028022F">
      <w:pPr>
        <w:pStyle w:val="Style1"/>
      </w:pPr>
      <w:r w:rsidRPr="0028022F">
        <w:t>Résumé des pénalités applicables après analyse par les commissaires</w:t>
      </w:r>
    </w:p>
    <w:p w:rsidR="00111938" w:rsidRPr="0028022F" w:rsidRDefault="00111938" w:rsidP="00111938">
      <w:pPr>
        <w:spacing w:before="5" w:line="276" w:lineRule="exact"/>
        <w:ind w:left="1656" w:right="360"/>
        <w:textAlignment w:val="baseline"/>
        <w:rPr>
          <w:rFonts w:eastAsia="Times New Roman"/>
          <w:color w:val="000000"/>
          <w:sz w:val="24"/>
          <w:highlight w:val="lightGray"/>
          <w:lang w:val="fr-FR"/>
        </w:rPr>
      </w:pPr>
    </w:p>
    <w:tbl>
      <w:tblPr>
        <w:tblStyle w:val="Grilledutableau"/>
        <w:tblW w:w="0" w:type="auto"/>
        <w:tblInd w:w="108" w:type="dxa"/>
        <w:tblBorders>
          <w:top w:val="single" w:sz="12" w:space="0" w:color="006600"/>
          <w:left w:val="none" w:sz="0" w:space="0" w:color="auto"/>
          <w:bottom w:val="single" w:sz="12"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4394"/>
        <w:gridCol w:w="3544"/>
      </w:tblGrid>
      <w:tr w:rsidR="00B4577A" w:rsidRPr="0028022F" w:rsidTr="0028022F">
        <w:trPr>
          <w:trHeight w:val="382"/>
        </w:trPr>
        <w:tc>
          <w:tcPr>
            <w:tcW w:w="1985" w:type="dxa"/>
            <w:tcBorders>
              <w:top w:val="single" w:sz="12" w:space="0" w:color="006600"/>
              <w:bottom w:val="single" w:sz="12" w:space="0" w:color="006600"/>
            </w:tcBorders>
            <w:tcMar>
              <w:left w:w="28" w:type="dxa"/>
              <w:right w:w="28" w:type="dxa"/>
            </w:tcMar>
          </w:tcPr>
          <w:p w:rsidR="00111938" w:rsidRPr="0028022F" w:rsidRDefault="00111938" w:rsidP="000D647A">
            <w:pPr>
              <w:spacing w:before="5" w:line="276" w:lineRule="exact"/>
              <w:ind w:right="360"/>
              <w:jc w:val="center"/>
              <w:textAlignment w:val="baseline"/>
              <w:rPr>
                <w:rFonts w:asciiTheme="majorHAnsi" w:eastAsia="Times New Roman" w:hAnsiTheme="majorHAnsi"/>
                <w:b/>
                <w:color w:val="663300"/>
                <w:sz w:val="24"/>
                <w:lang w:val="fr-FR"/>
              </w:rPr>
            </w:pPr>
            <w:r w:rsidRPr="0028022F">
              <w:rPr>
                <w:rFonts w:asciiTheme="majorHAnsi" w:eastAsia="Times New Roman" w:hAnsiTheme="majorHAnsi"/>
                <w:b/>
                <w:color w:val="663300"/>
                <w:sz w:val="24"/>
                <w:lang w:val="fr-FR"/>
              </w:rPr>
              <w:t>Motif</w:t>
            </w:r>
          </w:p>
        </w:tc>
        <w:tc>
          <w:tcPr>
            <w:tcW w:w="4394" w:type="dxa"/>
            <w:tcBorders>
              <w:top w:val="single" w:sz="12" w:space="0" w:color="006600"/>
              <w:bottom w:val="single" w:sz="12" w:space="0" w:color="006600"/>
            </w:tcBorders>
            <w:tcMar>
              <w:left w:w="28" w:type="dxa"/>
              <w:right w:w="28" w:type="dxa"/>
            </w:tcMar>
          </w:tcPr>
          <w:p w:rsidR="00111938" w:rsidRPr="0028022F" w:rsidRDefault="00111938" w:rsidP="000D647A">
            <w:pPr>
              <w:spacing w:before="5" w:line="276" w:lineRule="exact"/>
              <w:ind w:right="360"/>
              <w:jc w:val="center"/>
              <w:textAlignment w:val="baseline"/>
              <w:rPr>
                <w:rFonts w:asciiTheme="majorHAnsi" w:eastAsia="Times New Roman" w:hAnsiTheme="majorHAnsi"/>
                <w:b/>
                <w:color w:val="663300"/>
                <w:sz w:val="24"/>
                <w:lang w:val="fr-FR"/>
              </w:rPr>
            </w:pPr>
            <w:r w:rsidRPr="0028022F">
              <w:rPr>
                <w:rFonts w:asciiTheme="majorHAnsi" w:eastAsia="Times New Roman" w:hAnsiTheme="majorHAnsi"/>
                <w:b/>
                <w:color w:val="663300"/>
                <w:sz w:val="24"/>
                <w:lang w:val="fr-FR"/>
              </w:rPr>
              <w:t>Actions</w:t>
            </w:r>
          </w:p>
        </w:tc>
        <w:tc>
          <w:tcPr>
            <w:tcW w:w="3544" w:type="dxa"/>
            <w:tcBorders>
              <w:top w:val="single" w:sz="12" w:space="0" w:color="006600"/>
              <w:bottom w:val="single" w:sz="12" w:space="0" w:color="006600"/>
            </w:tcBorders>
            <w:tcMar>
              <w:left w:w="28" w:type="dxa"/>
              <w:right w:w="28" w:type="dxa"/>
            </w:tcMar>
          </w:tcPr>
          <w:p w:rsidR="00111938" w:rsidRPr="0028022F" w:rsidRDefault="00111938" w:rsidP="000D647A">
            <w:pPr>
              <w:spacing w:before="5" w:line="276" w:lineRule="exact"/>
              <w:ind w:right="360"/>
              <w:jc w:val="center"/>
              <w:textAlignment w:val="baseline"/>
              <w:rPr>
                <w:rFonts w:asciiTheme="majorHAnsi" w:eastAsia="Times New Roman" w:hAnsiTheme="majorHAnsi"/>
                <w:b/>
                <w:color w:val="663300"/>
                <w:sz w:val="24"/>
                <w:lang w:val="fr-FR"/>
              </w:rPr>
            </w:pPr>
            <w:r w:rsidRPr="0028022F">
              <w:rPr>
                <w:rFonts w:asciiTheme="majorHAnsi" w:eastAsia="Times New Roman" w:hAnsiTheme="majorHAnsi"/>
                <w:b/>
                <w:color w:val="663300"/>
                <w:sz w:val="24"/>
                <w:lang w:val="fr-FR"/>
              </w:rPr>
              <w:t>Pénalité</w:t>
            </w:r>
          </w:p>
        </w:tc>
      </w:tr>
      <w:tr w:rsidR="00B4577A" w:rsidRPr="0028022F" w:rsidTr="0028022F">
        <w:tc>
          <w:tcPr>
            <w:tcW w:w="1985" w:type="dxa"/>
            <w:tcBorders>
              <w:top w:val="single" w:sz="12" w:space="0" w:color="006600"/>
              <w:bottom w:val="single" w:sz="4"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Pénalité minimum</w:t>
            </w:r>
          </w:p>
        </w:tc>
        <w:tc>
          <w:tcPr>
            <w:tcW w:w="4394" w:type="dxa"/>
            <w:tcBorders>
              <w:top w:val="single" w:sz="12" w:space="0" w:color="006600"/>
              <w:bottom w:val="single" w:sz="4"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Divers selon décision des commissaires/comportement des pilotes</w:t>
            </w:r>
          </w:p>
        </w:tc>
        <w:tc>
          <w:tcPr>
            <w:tcW w:w="3544" w:type="dxa"/>
            <w:tcBorders>
              <w:top w:val="single" w:sz="12" w:space="0" w:color="006600"/>
              <w:bottom w:val="single" w:sz="4"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Avertissement</w:t>
            </w:r>
          </w:p>
          <w:p w:rsidR="00111938" w:rsidRPr="0028022F" w:rsidRDefault="00111938" w:rsidP="0028022F">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Au 3ème avertissement</w:t>
            </w:r>
          </w:p>
          <w:p w:rsidR="00111938" w:rsidRPr="0028022F" w:rsidRDefault="00111938" w:rsidP="0028022F">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 xml:space="preserve">1 retrait de 10 points </w:t>
            </w:r>
          </w:p>
          <w:p w:rsidR="00111938" w:rsidRPr="0028022F" w:rsidRDefault="00111938" w:rsidP="0028022F">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 à la prochaine course ou il participe:</w:t>
            </w:r>
          </w:p>
          <w:p w:rsidR="00111938" w:rsidRPr="0028022F" w:rsidRDefault="00111938" w:rsidP="0028022F">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 xml:space="preserve">- Départ des stands (si championnat) </w:t>
            </w:r>
          </w:p>
          <w:p w:rsidR="00111938" w:rsidRPr="0028022F" w:rsidRDefault="00111938" w:rsidP="0028022F">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 Stop &amp; Go (si endurance)</w:t>
            </w:r>
          </w:p>
        </w:tc>
      </w:tr>
      <w:tr w:rsidR="00B4577A" w:rsidRPr="0028022F" w:rsidTr="0028022F">
        <w:trPr>
          <w:trHeight w:val="1446"/>
        </w:trPr>
        <w:tc>
          <w:tcPr>
            <w:tcW w:w="1985" w:type="dxa"/>
            <w:tcBorders>
              <w:top w:val="single" w:sz="4" w:space="0" w:color="006600"/>
              <w:bottom w:val="single" w:sz="4"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Coupure</w:t>
            </w:r>
          </w:p>
        </w:tc>
        <w:tc>
          <w:tcPr>
            <w:tcW w:w="4394" w:type="dxa"/>
            <w:tcBorders>
              <w:top w:val="single" w:sz="4" w:space="0" w:color="006600"/>
              <w:bottom w:val="single" w:sz="4"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Passage hors-piste dans un virage/courbe</w:t>
            </w:r>
          </w:p>
        </w:tc>
        <w:tc>
          <w:tcPr>
            <w:tcW w:w="3544" w:type="dxa"/>
            <w:tcBorders>
              <w:top w:val="single" w:sz="4" w:space="0" w:color="006600"/>
              <w:bottom w:val="single" w:sz="4" w:space="0" w:color="006600"/>
            </w:tcBorders>
            <w:tcMar>
              <w:left w:w="28" w:type="dxa"/>
              <w:right w:w="28" w:type="dxa"/>
            </w:tcMar>
          </w:tcPr>
          <w:p w:rsidR="00030A1E" w:rsidRPr="0028022F" w:rsidRDefault="00030A1E"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Coupures répétitives : perte de 3 places au classement de la course</w:t>
            </w:r>
          </w:p>
          <w:p w:rsidR="00030A1E" w:rsidRPr="0028022F" w:rsidRDefault="00030A1E"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 xml:space="preserve">Coupure abusive : </w:t>
            </w:r>
            <w:r w:rsidR="008F16B0" w:rsidRPr="0028022F">
              <w:rPr>
                <w:rFonts w:asciiTheme="majorHAnsi" w:eastAsia="Times New Roman" w:hAnsiTheme="majorHAnsi"/>
                <w:color w:val="663300"/>
                <w:sz w:val="24"/>
                <w:lang w:val="fr-FR"/>
              </w:rPr>
              <w:t>30 secondes de pénalit</w:t>
            </w:r>
            <w:r w:rsidR="000717D2" w:rsidRPr="0028022F">
              <w:rPr>
                <w:rFonts w:asciiTheme="majorHAnsi" w:eastAsia="Times New Roman" w:hAnsiTheme="majorHAnsi"/>
                <w:color w:val="663300"/>
                <w:sz w:val="24"/>
                <w:lang w:val="fr-FR"/>
              </w:rPr>
              <w:t>é</w:t>
            </w:r>
          </w:p>
        </w:tc>
      </w:tr>
      <w:tr w:rsidR="00B4577A" w:rsidRPr="0028022F" w:rsidTr="0028022F">
        <w:tc>
          <w:tcPr>
            <w:tcW w:w="1985" w:type="dxa"/>
            <w:tcBorders>
              <w:top w:val="single" w:sz="4" w:space="0" w:color="006600"/>
              <w:bottom w:val="single" w:sz="4"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Manque de Fairplay</w:t>
            </w:r>
          </w:p>
        </w:tc>
        <w:tc>
          <w:tcPr>
            <w:tcW w:w="4394" w:type="dxa"/>
            <w:tcBorders>
              <w:top w:val="single" w:sz="4" w:space="0" w:color="006600"/>
              <w:bottom w:val="single" w:sz="4"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 Poussette sans attendre</w:t>
            </w:r>
          </w:p>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 xml:space="preserve"> -Forcer le passage</w:t>
            </w:r>
          </w:p>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 Gagner une place en coupant</w:t>
            </w:r>
          </w:p>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 xml:space="preserve">- Dépasse avant la ligne de départ </w:t>
            </w:r>
          </w:p>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 Non-respect du drapeau bleu</w:t>
            </w:r>
          </w:p>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 Dépassement sous drapeau jaune</w:t>
            </w:r>
          </w:p>
        </w:tc>
        <w:tc>
          <w:tcPr>
            <w:tcW w:w="3544" w:type="dxa"/>
            <w:tcBorders>
              <w:top w:val="single" w:sz="4" w:space="0" w:color="006600"/>
              <w:bottom w:val="single" w:sz="4"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1 tour de pénalité par action</w:t>
            </w:r>
          </w:p>
        </w:tc>
      </w:tr>
      <w:tr w:rsidR="00B4577A" w:rsidRPr="0028022F" w:rsidTr="0028022F">
        <w:tc>
          <w:tcPr>
            <w:tcW w:w="1985" w:type="dxa"/>
            <w:tcBorders>
              <w:top w:val="single" w:sz="4" w:space="0" w:color="006600"/>
              <w:bottom w:val="single" w:sz="4"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Ravitaillement incomplet (endurance)</w:t>
            </w:r>
          </w:p>
        </w:tc>
        <w:tc>
          <w:tcPr>
            <w:tcW w:w="4394" w:type="dxa"/>
            <w:tcBorders>
              <w:top w:val="single" w:sz="4" w:space="0" w:color="006600"/>
              <w:bottom w:val="single" w:sz="4" w:space="0" w:color="006600"/>
            </w:tcBorders>
            <w:tcMar>
              <w:left w:w="28" w:type="dxa"/>
              <w:right w:w="28" w:type="dxa"/>
            </w:tcMar>
          </w:tcPr>
          <w:p w:rsidR="00111938" w:rsidRPr="0028022F" w:rsidRDefault="008F16B0">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 xml:space="preserve">Ne pas changer </w:t>
            </w:r>
            <w:r w:rsidR="00111938" w:rsidRPr="0028022F">
              <w:rPr>
                <w:rFonts w:asciiTheme="majorHAnsi" w:eastAsia="Times New Roman" w:hAnsiTheme="majorHAnsi"/>
                <w:color w:val="663300"/>
                <w:sz w:val="24"/>
                <w:lang w:val="fr-FR"/>
              </w:rPr>
              <w:t>les 4 roues</w:t>
            </w:r>
            <w:r w:rsidRPr="0028022F">
              <w:rPr>
                <w:rFonts w:asciiTheme="majorHAnsi" w:eastAsia="Times New Roman" w:hAnsiTheme="majorHAnsi"/>
                <w:color w:val="663300"/>
                <w:sz w:val="24"/>
                <w:lang w:val="fr-FR"/>
              </w:rPr>
              <w:t xml:space="preserve"> au moins à une reprise sur l’ensemble de l’épreuve </w:t>
            </w:r>
          </w:p>
        </w:tc>
        <w:tc>
          <w:tcPr>
            <w:tcW w:w="3544" w:type="dxa"/>
            <w:tcBorders>
              <w:top w:val="single" w:sz="4" w:space="0" w:color="006600"/>
              <w:bottom w:val="single" w:sz="4"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2 tours de pénalité</w:t>
            </w:r>
          </w:p>
        </w:tc>
      </w:tr>
      <w:tr w:rsidR="00B4577A" w:rsidRPr="0028022F" w:rsidTr="0028022F">
        <w:tc>
          <w:tcPr>
            <w:tcW w:w="1985" w:type="dxa"/>
            <w:tcBorders>
              <w:top w:val="single" w:sz="4" w:space="0" w:color="006600"/>
              <w:bottom w:val="single" w:sz="4"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Ravitaillement (endurance)</w:t>
            </w:r>
          </w:p>
        </w:tc>
        <w:tc>
          <w:tcPr>
            <w:tcW w:w="4394" w:type="dxa"/>
            <w:tcBorders>
              <w:top w:val="single" w:sz="4" w:space="0" w:color="006600"/>
              <w:bottom w:val="single" w:sz="4"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Ne pas ravitailler</w:t>
            </w:r>
          </w:p>
        </w:tc>
        <w:tc>
          <w:tcPr>
            <w:tcW w:w="3544" w:type="dxa"/>
            <w:tcBorders>
              <w:top w:val="single" w:sz="4" w:space="0" w:color="006600"/>
              <w:bottom w:val="single" w:sz="4"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4 tours de pénalité</w:t>
            </w:r>
          </w:p>
        </w:tc>
      </w:tr>
      <w:tr w:rsidR="00B4577A" w:rsidRPr="0028022F" w:rsidTr="0028022F">
        <w:tc>
          <w:tcPr>
            <w:tcW w:w="1985" w:type="dxa"/>
            <w:tcBorders>
              <w:top w:val="single" w:sz="4" w:space="0" w:color="006600"/>
              <w:bottom w:val="single" w:sz="12"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Tonneaux</w:t>
            </w:r>
          </w:p>
        </w:tc>
        <w:tc>
          <w:tcPr>
            <w:tcW w:w="4394" w:type="dxa"/>
            <w:tcBorders>
              <w:top w:val="single" w:sz="4" w:space="0" w:color="006600"/>
              <w:bottom w:val="single" w:sz="12"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 xml:space="preserve">Ne pas passer aux stands pour </w:t>
            </w:r>
            <w:r w:rsidRPr="0028022F">
              <w:rPr>
                <w:rFonts w:asciiTheme="majorHAnsi" w:eastAsia="Times New Roman" w:hAnsiTheme="majorHAnsi"/>
                <w:color w:val="663300"/>
                <w:sz w:val="24"/>
                <w:lang w:val="fr-FR"/>
              </w:rPr>
              <w:lastRenderedPageBreak/>
              <w:t>réparation complète</w:t>
            </w:r>
          </w:p>
        </w:tc>
        <w:tc>
          <w:tcPr>
            <w:tcW w:w="3544" w:type="dxa"/>
            <w:tcBorders>
              <w:top w:val="single" w:sz="4" w:space="0" w:color="006600"/>
              <w:bottom w:val="single" w:sz="12"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lastRenderedPageBreak/>
              <w:t>4 tours de pénalité</w:t>
            </w:r>
          </w:p>
        </w:tc>
      </w:tr>
      <w:tr w:rsidR="00B4577A" w:rsidRPr="0028022F" w:rsidTr="0028022F">
        <w:tc>
          <w:tcPr>
            <w:tcW w:w="1985" w:type="dxa"/>
            <w:tcBorders>
              <w:top w:val="single" w:sz="12" w:space="0" w:color="006600"/>
              <w:bottom w:val="single" w:sz="8"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lastRenderedPageBreak/>
              <w:t>Comportement dangereux en piste</w:t>
            </w:r>
          </w:p>
        </w:tc>
        <w:tc>
          <w:tcPr>
            <w:tcW w:w="4394" w:type="dxa"/>
            <w:tcBorders>
              <w:top w:val="single" w:sz="12" w:space="0" w:color="006600"/>
              <w:bottom w:val="single" w:sz="8"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Se comporte volontairement dangereusement vis-à-vis des autres</w:t>
            </w:r>
          </w:p>
        </w:tc>
        <w:tc>
          <w:tcPr>
            <w:tcW w:w="3544" w:type="dxa"/>
            <w:tcBorders>
              <w:top w:val="single" w:sz="12" w:space="0" w:color="006600"/>
              <w:bottom w:val="single" w:sz="8"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Disqualification</w:t>
            </w:r>
          </w:p>
        </w:tc>
      </w:tr>
      <w:tr w:rsidR="00B4577A" w:rsidRPr="0028022F" w:rsidTr="0028022F">
        <w:tc>
          <w:tcPr>
            <w:tcW w:w="1985" w:type="dxa"/>
            <w:tcBorders>
              <w:top w:val="single" w:sz="8" w:space="0" w:color="006600"/>
              <w:bottom w:val="single" w:sz="12"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 xml:space="preserve">Ravitaillement </w:t>
            </w:r>
          </w:p>
        </w:tc>
        <w:tc>
          <w:tcPr>
            <w:tcW w:w="4394" w:type="dxa"/>
            <w:tcBorders>
              <w:top w:val="single" w:sz="8" w:space="0" w:color="006600"/>
              <w:bottom w:val="single" w:sz="12"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 xml:space="preserve">Ravitailler </w:t>
            </w:r>
            <w:r w:rsidR="008F16B0" w:rsidRPr="0028022F">
              <w:rPr>
                <w:rFonts w:asciiTheme="majorHAnsi" w:eastAsia="Times New Roman" w:hAnsiTheme="majorHAnsi"/>
                <w:color w:val="663300"/>
                <w:sz w:val="24"/>
                <w:lang w:val="fr-FR"/>
              </w:rPr>
              <w:t xml:space="preserve">uniquement </w:t>
            </w:r>
            <w:r w:rsidRPr="0028022F">
              <w:rPr>
                <w:rFonts w:asciiTheme="majorHAnsi" w:eastAsia="Times New Roman" w:hAnsiTheme="majorHAnsi"/>
                <w:color w:val="663300"/>
                <w:sz w:val="24"/>
                <w:lang w:val="fr-FR"/>
              </w:rPr>
              <w:t>dans le dernier tour</w:t>
            </w:r>
            <w:r w:rsidR="008F16B0" w:rsidRPr="0028022F">
              <w:rPr>
                <w:rFonts w:asciiTheme="majorHAnsi" w:eastAsia="Times New Roman" w:hAnsiTheme="majorHAnsi"/>
                <w:color w:val="663300"/>
                <w:sz w:val="24"/>
                <w:lang w:val="fr-FR"/>
              </w:rPr>
              <w:t xml:space="preserve"> (endurance)</w:t>
            </w:r>
          </w:p>
        </w:tc>
        <w:tc>
          <w:tcPr>
            <w:tcW w:w="3544" w:type="dxa"/>
            <w:tcBorders>
              <w:top w:val="single" w:sz="8" w:space="0" w:color="006600"/>
              <w:bottom w:val="single" w:sz="12"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Disqualification</w:t>
            </w:r>
          </w:p>
        </w:tc>
      </w:tr>
    </w:tbl>
    <w:p w:rsidR="002A4494" w:rsidRPr="0028022F" w:rsidRDefault="002A4494" w:rsidP="00F50B1A">
      <w:pPr>
        <w:pStyle w:val="Titre1"/>
      </w:pPr>
      <w:bookmarkStart w:id="4236" w:name="_Toc345972737"/>
      <w:bookmarkStart w:id="4237" w:name="_Toc345972996"/>
      <w:bookmarkStart w:id="4238" w:name="_Toc345973261"/>
      <w:bookmarkStart w:id="4239" w:name="_Toc345973514"/>
      <w:bookmarkStart w:id="4240" w:name="_Toc345973773"/>
      <w:bookmarkStart w:id="4241" w:name="_Toc345977746"/>
      <w:bookmarkStart w:id="4242" w:name="_Toc345978007"/>
      <w:bookmarkStart w:id="4243" w:name="_Toc345978268"/>
      <w:bookmarkStart w:id="4244" w:name="_Toc345978529"/>
      <w:bookmarkStart w:id="4245" w:name="_Toc345978792"/>
      <w:bookmarkStart w:id="4246" w:name="_Toc345979054"/>
      <w:bookmarkStart w:id="4247" w:name="_Toc345979316"/>
      <w:bookmarkStart w:id="4248" w:name="_Toc345979578"/>
      <w:bookmarkStart w:id="4249" w:name="_Toc346236031"/>
      <w:bookmarkStart w:id="4250" w:name="_Toc346237018"/>
      <w:bookmarkStart w:id="4251" w:name="_Toc346237362"/>
      <w:bookmarkStart w:id="4252" w:name="_Toc346237711"/>
      <w:bookmarkStart w:id="4253" w:name="_Toc346238752"/>
      <w:bookmarkStart w:id="4254" w:name="_Toc346239102"/>
      <w:bookmarkStart w:id="4255" w:name="_Toc346239445"/>
      <w:bookmarkStart w:id="4256" w:name="_Toc346239792"/>
      <w:bookmarkStart w:id="4257" w:name="_Toc346371126"/>
      <w:bookmarkStart w:id="4258" w:name="_Toc347245335"/>
      <w:bookmarkStart w:id="4259" w:name="_Toc347245914"/>
      <w:bookmarkStart w:id="4260" w:name="_Toc347509473"/>
      <w:bookmarkStart w:id="4261" w:name="_Toc347568227"/>
      <w:bookmarkStart w:id="4262" w:name="_Toc346235136"/>
      <w:bookmarkStart w:id="4263" w:name="_Toc346235439"/>
      <w:bookmarkStart w:id="4264" w:name="_Toc346235735"/>
      <w:bookmarkStart w:id="4265" w:name="_Toc346236032"/>
      <w:bookmarkStart w:id="4266" w:name="_Toc346237019"/>
      <w:bookmarkStart w:id="4267" w:name="_Toc346237363"/>
      <w:bookmarkStart w:id="4268" w:name="_Toc346237712"/>
      <w:bookmarkStart w:id="4269" w:name="_Toc346238753"/>
      <w:bookmarkStart w:id="4270" w:name="_Toc346239103"/>
      <w:bookmarkStart w:id="4271" w:name="_Toc346239446"/>
      <w:bookmarkStart w:id="4272" w:name="_Toc346239793"/>
      <w:bookmarkStart w:id="4273" w:name="_Toc346371127"/>
      <w:bookmarkStart w:id="4274" w:name="_Toc347245336"/>
      <w:bookmarkStart w:id="4275" w:name="_Toc347245915"/>
      <w:bookmarkStart w:id="4276" w:name="_Toc347509474"/>
      <w:bookmarkStart w:id="4277" w:name="_Toc347568228"/>
      <w:bookmarkStart w:id="4278" w:name="_Toc346235137"/>
      <w:bookmarkStart w:id="4279" w:name="_Toc346235440"/>
      <w:bookmarkStart w:id="4280" w:name="_Toc346235736"/>
      <w:bookmarkStart w:id="4281" w:name="_Toc346236033"/>
      <w:bookmarkStart w:id="4282" w:name="_Toc346237020"/>
      <w:bookmarkStart w:id="4283" w:name="_Toc346237364"/>
      <w:bookmarkStart w:id="4284" w:name="_Toc346237713"/>
      <w:bookmarkStart w:id="4285" w:name="_Toc346238754"/>
      <w:bookmarkStart w:id="4286" w:name="_Toc346239104"/>
      <w:bookmarkStart w:id="4287" w:name="_Toc346239447"/>
      <w:bookmarkStart w:id="4288" w:name="_Toc346239794"/>
      <w:bookmarkStart w:id="4289" w:name="_Toc346371128"/>
      <w:bookmarkStart w:id="4290" w:name="_Toc347245337"/>
      <w:bookmarkStart w:id="4291" w:name="_Toc347245916"/>
      <w:bookmarkStart w:id="4292" w:name="_Toc347509475"/>
      <w:bookmarkStart w:id="4293" w:name="_Toc347568229"/>
      <w:bookmarkStart w:id="4294" w:name="_Toc346235138"/>
      <w:bookmarkStart w:id="4295" w:name="_Toc346235441"/>
      <w:bookmarkStart w:id="4296" w:name="_Toc346235737"/>
      <w:bookmarkStart w:id="4297" w:name="_Toc346236034"/>
      <w:bookmarkStart w:id="4298" w:name="_Toc346237021"/>
      <w:bookmarkStart w:id="4299" w:name="_Toc346237365"/>
      <w:bookmarkStart w:id="4300" w:name="_Toc346237714"/>
      <w:bookmarkStart w:id="4301" w:name="_Toc346238755"/>
      <w:bookmarkStart w:id="4302" w:name="_Toc346239105"/>
      <w:bookmarkStart w:id="4303" w:name="_Toc346239448"/>
      <w:bookmarkStart w:id="4304" w:name="_Toc346239795"/>
      <w:bookmarkStart w:id="4305" w:name="_Toc346371129"/>
      <w:bookmarkStart w:id="4306" w:name="_Toc347245338"/>
      <w:bookmarkStart w:id="4307" w:name="_Toc347245917"/>
      <w:bookmarkStart w:id="4308" w:name="_Toc347509476"/>
      <w:bookmarkStart w:id="4309" w:name="_Toc347568230"/>
      <w:bookmarkStart w:id="4310" w:name="_Toc346235139"/>
      <w:bookmarkStart w:id="4311" w:name="_Toc345972739"/>
      <w:bookmarkStart w:id="4312" w:name="_Toc345972998"/>
      <w:bookmarkStart w:id="4313" w:name="_Toc345973263"/>
      <w:bookmarkStart w:id="4314" w:name="_Toc345973516"/>
      <w:bookmarkStart w:id="4315" w:name="_Toc345973775"/>
      <w:bookmarkStart w:id="4316" w:name="_Toc345977748"/>
      <w:bookmarkStart w:id="4317" w:name="_Toc345978009"/>
      <w:bookmarkStart w:id="4318" w:name="_Toc345978270"/>
      <w:bookmarkStart w:id="4319" w:name="_Toc345978531"/>
      <w:bookmarkStart w:id="4320" w:name="_Toc345978794"/>
      <w:bookmarkStart w:id="4321" w:name="_Toc345979056"/>
      <w:bookmarkStart w:id="4322" w:name="_Toc345979318"/>
      <w:bookmarkStart w:id="4323" w:name="_Toc345979580"/>
      <w:bookmarkStart w:id="4324" w:name="_Toc346137429"/>
      <w:bookmarkStart w:id="4325" w:name="_Toc346137686"/>
      <w:bookmarkStart w:id="4326" w:name="_Toc346148773"/>
      <w:bookmarkStart w:id="4327" w:name="_Toc346229821"/>
      <w:bookmarkStart w:id="4328" w:name="_Toc346232372"/>
      <w:bookmarkStart w:id="4329" w:name="_Toc346232725"/>
      <w:bookmarkStart w:id="4330" w:name="_Toc346233072"/>
      <w:bookmarkStart w:id="4331" w:name="_Toc346233365"/>
      <w:bookmarkStart w:id="4332" w:name="_Toc346233952"/>
      <w:bookmarkStart w:id="4333" w:name="_Toc346234252"/>
      <w:bookmarkStart w:id="4334" w:name="_Toc346234548"/>
      <w:bookmarkStart w:id="4335" w:name="_Toc346234842"/>
      <w:bookmarkStart w:id="4336" w:name="_Toc346236035"/>
      <w:bookmarkStart w:id="4337" w:name="_Toc346237022"/>
      <w:bookmarkStart w:id="4338" w:name="_Toc346237366"/>
      <w:bookmarkStart w:id="4339" w:name="_Toc346237715"/>
      <w:bookmarkStart w:id="4340" w:name="_Toc346238756"/>
      <w:bookmarkStart w:id="4341" w:name="_Toc346239106"/>
      <w:bookmarkStart w:id="4342" w:name="_Toc346239449"/>
      <w:bookmarkStart w:id="4343" w:name="_Toc346239796"/>
      <w:bookmarkStart w:id="4344" w:name="_Toc346371130"/>
      <w:bookmarkStart w:id="4345" w:name="_Toc347245339"/>
      <w:bookmarkStart w:id="4346" w:name="_Toc347245918"/>
      <w:bookmarkStart w:id="4347" w:name="_Toc347509477"/>
      <w:bookmarkStart w:id="4348" w:name="_Toc347568231"/>
      <w:bookmarkStart w:id="4349" w:name="_Toc346236036"/>
      <w:bookmarkStart w:id="4350" w:name="_Toc346237023"/>
      <w:bookmarkStart w:id="4351" w:name="_Toc346237367"/>
      <w:bookmarkStart w:id="4352" w:name="_Toc346237716"/>
      <w:bookmarkStart w:id="4353" w:name="_Toc346238757"/>
      <w:bookmarkStart w:id="4354" w:name="_Toc346239107"/>
      <w:bookmarkStart w:id="4355" w:name="_Toc346239450"/>
      <w:bookmarkStart w:id="4356" w:name="_Toc346239797"/>
      <w:bookmarkStart w:id="4357" w:name="_Toc346371131"/>
      <w:bookmarkStart w:id="4358" w:name="_Toc347245340"/>
      <w:bookmarkStart w:id="4359" w:name="_Toc347245919"/>
      <w:bookmarkStart w:id="4360" w:name="_Toc347509478"/>
      <w:bookmarkStart w:id="4361" w:name="_Toc347568232"/>
      <w:bookmarkStart w:id="4362" w:name="_Toc346237368"/>
      <w:bookmarkStart w:id="4363" w:name="_Toc346237717"/>
      <w:bookmarkStart w:id="4364" w:name="_Toc346238758"/>
      <w:bookmarkStart w:id="4365" w:name="_Toc346232374"/>
      <w:bookmarkStart w:id="4366" w:name="_Toc346233074"/>
      <w:bookmarkStart w:id="4367" w:name="_Toc346233367"/>
      <w:bookmarkStart w:id="4368" w:name="_Toc346233954"/>
      <w:bookmarkStart w:id="4369" w:name="_Toc346235140"/>
      <w:bookmarkStart w:id="4370" w:name="_Toc346229823"/>
      <w:bookmarkStart w:id="4371" w:name="_Toc345973000"/>
      <w:bookmarkStart w:id="4372" w:name="_Toc345973265"/>
      <w:bookmarkStart w:id="4373" w:name="_Toc347593284"/>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r w:rsidRPr="0028022F">
        <w:t>Les championnats</w:t>
      </w:r>
      <w:bookmarkEnd w:id="4362"/>
      <w:bookmarkEnd w:id="4363"/>
      <w:bookmarkEnd w:id="4364"/>
      <w:r w:rsidR="008E3991" w:rsidRPr="0028022F">
        <w:t xml:space="preserve"> de printemps et d’automne</w:t>
      </w:r>
      <w:bookmarkEnd w:id="4373"/>
    </w:p>
    <w:p w:rsidR="002A4494" w:rsidRPr="0028022F" w:rsidRDefault="002A4494">
      <w:pPr>
        <w:pStyle w:val="Style1"/>
        <w:rPr>
          <w:rFonts w:eastAsia="PMingLiU"/>
        </w:rPr>
      </w:pPr>
      <w:r w:rsidRPr="0028022F">
        <w:t>En 2013, 2 championnats de 8 manches auront lieu, le 1er durant le 1er semestre et le 2ème durant le 2ème semestre. Le règlement pour ces 2 championnats est identique, seuls changent le nom des titres attribués et les dates.</w:t>
      </w:r>
    </w:p>
    <w:p w:rsidR="003476CD" w:rsidRPr="0028022F" w:rsidRDefault="003476CD" w:rsidP="00F50B1A">
      <w:pPr>
        <w:pStyle w:val="Titre2"/>
        <w:rPr>
          <w:lang w:val="fr-FR"/>
        </w:rPr>
      </w:pPr>
      <w:bookmarkStart w:id="4374" w:name="_Toc346237369"/>
      <w:bookmarkStart w:id="4375" w:name="_Toc346237718"/>
      <w:bookmarkStart w:id="4376" w:name="_Toc346238759"/>
      <w:bookmarkStart w:id="4377" w:name="_Toc347593285"/>
      <w:r w:rsidRPr="0028022F">
        <w:rPr>
          <w:lang w:val="fr-FR"/>
        </w:rPr>
        <w:t>Classement</w:t>
      </w:r>
      <w:r w:rsidR="00584ADE" w:rsidRPr="0028022F">
        <w:rPr>
          <w:lang w:val="fr-FR"/>
        </w:rPr>
        <w:t xml:space="preserve"> final</w:t>
      </w:r>
      <w:bookmarkEnd w:id="4365"/>
      <w:bookmarkEnd w:id="4366"/>
      <w:bookmarkEnd w:id="4367"/>
      <w:bookmarkEnd w:id="4368"/>
      <w:bookmarkEnd w:id="4369"/>
      <w:bookmarkEnd w:id="4374"/>
      <w:bookmarkEnd w:id="4375"/>
      <w:bookmarkEnd w:id="4376"/>
      <w:bookmarkEnd w:id="4377"/>
    </w:p>
    <w:p w:rsidR="003476CD" w:rsidRPr="0028022F" w:rsidRDefault="003476CD">
      <w:pPr>
        <w:pStyle w:val="Style1"/>
      </w:pPr>
      <w:r w:rsidRPr="0028022F">
        <w:t>Le classement final de chaque championnat est établi sur les 7 meilleures courses</w:t>
      </w:r>
      <w:r w:rsidR="00153EEE" w:rsidRPr="0028022F">
        <w:t xml:space="preserve"> pour chaque pilote</w:t>
      </w:r>
      <w:r w:rsidRPr="0028022F">
        <w:t xml:space="preserve"> sur les 8 courses </w:t>
      </w:r>
      <w:r w:rsidR="00153EEE" w:rsidRPr="0028022F">
        <w:t xml:space="preserve">possibles. </w:t>
      </w:r>
    </w:p>
    <w:p w:rsidR="00533102" w:rsidRPr="0028022F" w:rsidRDefault="00533102" w:rsidP="00F50B1A">
      <w:pPr>
        <w:pStyle w:val="Titre2"/>
        <w:rPr>
          <w:lang w:val="fr-FR"/>
        </w:rPr>
      </w:pPr>
      <w:bookmarkStart w:id="4378" w:name="_Toc346232375"/>
      <w:bookmarkStart w:id="4379" w:name="_Toc346233075"/>
      <w:bookmarkStart w:id="4380" w:name="_Toc346233368"/>
      <w:bookmarkStart w:id="4381" w:name="_Toc346233955"/>
      <w:bookmarkStart w:id="4382" w:name="_Toc346235141"/>
      <w:bookmarkStart w:id="4383" w:name="_Toc346237370"/>
      <w:bookmarkStart w:id="4384" w:name="_Toc346237719"/>
      <w:bookmarkStart w:id="4385" w:name="_Toc346238760"/>
      <w:bookmarkStart w:id="4386" w:name="_Toc347593286"/>
      <w:r w:rsidRPr="0028022F">
        <w:rPr>
          <w:lang w:val="fr-FR"/>
        </w:rPr>
        <w:t>Titres</w:t>
      </w:r>
      <w:bookmarkEnd w:id="4370"/>
      <w:bookmarkEnd w:id="4378"/>
      <w:bookmarkEnd w:id="4379"/>
      <w:bookmarkEnd w:id="4380"/>
      <w:bookmarkEnd w:id="4381"/>
      <w:bookmarkEnd w:id="4382"/>
      <w:bookmarkEnd w:id="4383"/>
      <w:bookmarkEnd w:id="4384"/>
      <w:bookmarkEnd w:id="4385"/>
      <w:bookmarkEnd w:id="4386"/>
    </w:p>
    <w:p w:rsidR="00533102" w:rsidRPr="0028022F" w:rsidRDefault="00533102" w:rsidP="0028022F">
      <w:pPr>
        <w:pStyle w:val="Liste1"/>
        <w:rPr>
          <w:b/>
        </w:rPr>
      </w:pPr>
      <w:r w:rsidRPr="0028022F">
        <w:rPr>
          <w:b/>
        </w:rPr>
        <w:t>Champion de printemps</w:t>
      </w:r>
    </w:p>
    <w:p w:rsidR="00533102" w:rsidRPr="0028022F" w:rsidRDefault="00533102" w:rsidP="0028022F">
      <w:pPr>
        <w:pStyle w:val="Style1"/>
      </w:pPr>
      <w:r w:rsidRPr="0028022F">
        <w:t>Le titre de champion de printemps sera attribué au pilote ayant totalisé le plus de points à l’issue du championnat de printemps</w:t>
      </w:r>
    </w:p>
    <w:p w:rsidR="00533102" w:rsidRPr="0028022F" w:rsidRDefault="00533102" w:rsidP="0028022F">
      <w:pPr>
        <w:pStyle w:val="Liste1"/>
        <w:rPr>
          <w:b/>
        </w:rPr>
      </w:pPr>
      <w:r w:rsidRPr="0028022F">
        <w:rPr>
          <w:b/>
        </w:rPr>
        <w:t>Equipe championne de printemps</w:t>
      </w:r>
    </w:p>
    <w:p w:rsidR="00533102" w:rsidRPr="0028022F" w:rsidRDefault="00533102" w:rsidP="0028022F">
      <w:pPr>
        <w:pStyle w:val="Style1"/>
      </w:pPr>
      <w:r w:rsidRPr="0028022F">
        <w:t>La meilleure équipe constituée de 2 pilotes à l’issue du championnat de printemps sera l’équipe championne de printemps. Les équipes devront être constitué et annoncées avant le début du championnat.</w:t>
      </w:r>
      <w:r w:rsidR="00732C13" w:rsidRPr="0028022F">
        <w:t xml:space="preserve"> Pensez à un logo !</w:t>
      </w:r>
    </w:p>
    <w:p w:rsidR="00533102" w:rsidRPr="0028022F" w:rsidRDefault="00533102" w:rsidP="0028022F">
      <w:pPr>
        <w:pStyle w:val="Liste1"/>
        <w:rPr>
          <w:b/>
        </w:rPr>
      </w:pPr>
      <w:r w:rsidRPr="0028022F">
        <w:rPr>
          <w:b/>
        </w:rPr>
        <w:t>Champion d’automne</w:t>
      </w:r>
    </w:p>
    <w:p w:rsidR="00533102" w:rsidRPr="0028022F" w:rsidRDefault="00533102" w:rsidP="0028022F">
      <w:pPr>
        <w:pStyle w:val="Style1"/>
      </w:pPr>
      <w:r w:rsidRPr="0028022F">
        <w:t>Le titre de champion d’automne sera attribué au pilote ayant totalisé le plus de points à l’issue du championnat d’automne</w:t>
      </w:r>
    </w:p>
    <w:p w:rsidR="00533102" w:rsidRPr="0028022F" w:rsidRDefault="00533102" w:rsidP="0028022F">
      <w:pPr>
        <w:pStyle w:val="Liste1"/>
        <w:rPr>
          <w:b/>
        </w:rPr>
      </w:pPr>
      <w:r w:rsidRPr="0028022F">
        <w:rPr>
          <w:b/>
        </w:rPr>
        <w:t>Equipe championne d’automne</w:t>
      </w:r>
    </w:p>
    <w:p w:rsidR="00533102" w:rsidRPr="0028022F" w:rsidRDefault="00533102" w:rsidP="0028022F">
      <w:pPr>
        <w:pStyle w:val="Style1"/>
      </w:pPr>
      <w:r w:rsidRPr="0028022F">
        <w:t>La meilleure équipe constituée de 2 pilotes à l’issue du championnat de printemps sera l’équipe championne de printemps</w:t>
      </w:r>
      <w:r w:rsidR="00732C13" w:rsidRPr="0028022F">
        <w:t>. Les équipes devront être constitué et annoncées avant le début du championnat. Pensez à un logo !</w:t>
      </w:r>
    </w:p>
    <w:p w:rsidR="00AD3ECE" w:rsidRPr="0028022F" w:rsidRDefault="00533102" w:rsidP="00F50B1A">
      <w:pPr>
        <w:pStyle w:val="Titre2"/>
        <w:rPr>
          <w:lang w:val="fr-FR"/>
        </w:rPr>
      </w:pPr>
      <w:bookmarkStart w:id="4387" w:name="_Toc346229824"/>
      <w:bookmarkStart w:id="4388" w:name="_Toc346232376"/>
      <w:bookmarkStart w:id="4389" w:name="_Toc346233076"/>
      <w:bookmarkStart w:id="4390" w:name="_Toc346233369"/>
      <w:bookmarkStart w:id="4391" w:name="_Toc346233956"/>
      <w:bookmarkStart w:id="4392" w:name="_Toc346235142"/>
      <w:bookmarkStart w:id="4393" w:name="_Toc346237371"/>
      <w:bookmarkStart w:id="4394" w:name="_Toc346237720"/>
      <w:bookmarkStart w:id="4395" w:name="_Toc346238761"/>
      <w:bookmarkStart w:id="4396" w:name="_Toc347593287"/>
      <w:r w:rsidRPr="0028022F">
        <w:rPr>
          <w:lang w:val="fr-FR"/>
        </w:rPr>
        <w:t>Le choix des voitures</w:t>
      </w:r>
      <w:bookmarkEnd w:id="4387"/>
      <w:bookmarkEnd w:id="4388"/>
      <w:bookmarkEnd w:id="4389"/>
      <w:bookmarkEnd w:id="4390"/>
      <w:bookmarkEnd w:id="4391"/>
      <w:bookmarkEnd w:id="4392"/>
      <w:bookmarkEnd w:id="4393"/>
      <w:bookmarkEnd w:id="4394"/>
      <w:bookmarkEnd w:id="4395"/>
      <w:bookmarkEnd w:id="4396"/>
    </w:p>
    <w:p w:rsidR="00732C13" w:rsidRPr="0028022F" w:rsidRDefault="00732C13" w:rsidP="0028022F">
      <w:pPr>
        <w:pStyle w:val="Style1"/>
      </w:pPr>
      <w:r w:rsidRPr="0028022F">
        <w:t>Pour chaque manche, correspond un groupe de voitures, le pilote choisit une voiture dans ce groupe pour le jour de course.  Il n’y a pas d’o</w:t>
      </w:r>
      <w:r w:rsidR="001F691A" w:rsidRPr="0028022F">
        <w:t>bligation à annoncer son choix de voiture.</w:t>
      </w:r>
    </w:p>
    <w:p w:rsidR="00AD3ECE" w:rsidRPr="0028022F" w:rsidRDefault="00AD3ECE" w:rsidP="00F50B1A">
      <w:pPr>
        <w:pStyle w:val="Titre2"/>
        <w:rPr>
          <w:lang w:val="fr-FR"/>
        </w:rPr>
      </w:pPr>
      <w:bookmarkStart w:id="4397" w:name="_Toc346229825"/>
      <w:bookmarkStart w:id="4398" w:name="_Toc346232377"/>
      <w:bookmarkStart w:id="4399" w:name="_Toc346233077"/>
      <w:bookmarkStart w:id="4400" w:name="_Toc346233370"/>
      <w:bookmarkStart w:id="4401" w:name="_Toc346233957"/>
      <w:bookmarkStart w:id="4402" w:name="_Toc346235143"/>
      <w:bookmarkStart w:id="4403" w:name="_Toc346237372"/>
      <w:bookmarkStart w:id="4404" w:name="_Toc346237721"/>
      <w:bookmarkStart w:id="4405" w:name="_Toc346238762"/>
      <w:bookmarkStart w:id="4406" w:name="_Toc347593288"/>
      <w:r w:rsidRPr="0028022F">
        <w:rPr>
          <w:lang w:val="fr-FR"/>
        </w:rPr>
        <w:lastRenderedPageBreak/>
        <w:t>Les horaires</w:t>
      </w:r>
      <w:bookmarkEnd w:id="4397"/>
      <w:bookmarkEnd w:id="4398"/>
      <w:bookmarkEnd w:id="4399"/>
      <w:bookmarkEnd w:id="4400"/>
      <w:bookmarkEnd w:id="4401"/>
      <w:bookmarkEnd w:id="4402"/>
      <w:bookmarkEnd w:id="4403"/>
      <w:bookmarkEnd w:id="4404"/>
      <w:bookmarkEnd w:id="4405"/>
      <w:bookmarkEnd w:id="4406"/>
    </w:p>
    <w:p w:rsidR="00E05ECD" w:rsidRPr="0028022F" w:rsidRDefault="00E05ECD" w:rsidP="00F50B1A">
      <w:pPr>
        <w:rPr>
          <w:lang w:val="fr-FR"/>
        </w:rPr>
      </w:pPr>
    </w:p>
    <w:tbl>
      <w:tblPr>
        <w:tblStyle w:val="Grilledutableau"/>
        <w:tblW w:w="4937" w:type="dxa"/>
        <w:jc w:val="center"/>
        <w:tblLook w:val="04A0" w:firstRow="1" w:lastRow="0" w:firstColumn="1" w:lastColumn="0" w:noHBand="0" w:noVBand="1"/>
      </w:tblPr>
      <w:tblGrid>
        <w:gridCol w:w="1797"/>
        <w:gridCol w:w="1610"/>
        <w:gridCol w:w="1530"/>
      </w:tblGrid>
      <w:tr w:rsidR="00AD3ECE" w:rsidRPr="0028022F" w:rsidTr="0028022F">
        <w:trPr>
          <w:trHeight w:val="253"/>
          <w:jc w:val="center"/>
        </w:trPr>
        <w:tc>
          <w:tcPr>
            <w:tcW w:w="1797" w:type="dxa"/>
            <w:tcBorders>
              <w:top w:val="single" w:sz="12" w:space="0" w:color="006600"/>
              <w:left w:val="nil"/>
              <w:bottom w:val="single" w:sz="12" w:space="0" w:color="006600"/>
              <w:right w:val="nil"/>
            </w:tcBorders>
          </w:tcPr>
          <w:p w:rsidR="00AD3ECE" w:rsidRPr="0028022F" w:rsidRDefault="00AD3ECE" w:rsidP="00867BA9">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Session</w:t>
            </w:r>
          </w:p>
        </w:tc>
        <w:tc>
          <w:tcPr>
            <w:tcW w:w="1610" w:type="dxa"/>
            <w:tcBorders>
              <w:top w:val="single" w:sz="12" w:space="0" w:color="006600"/>
              <w:left w:val="nil"/>
              <w:bottom w:val="single" w:sz="12" w:space="0" w:color="006600"/>
              <w:right w:val="nil"/>
            </w:tcBorders>
          </w:tcPr>
          <w:p w:rsidR="00AD3ECE" w:rsidRPr="0028022F" w:rsidRDefault="00533102" w:rsidP="0028022F">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Heure</w:t>
            </w:r>
          </w:p>
        </w:tc>
        <w:tc>
          <w:tcPr>
            <w:tcW w:w="1530" w:type="dxa"/>
            <w:tcBorders>
              <w:top w:val="single" w:sz="12" w:space="0" w:color="006600"/>
              <w:left w:val="nil"/>
              <w:bottom w:val="single" w:sz="12" w:space="0" w:color="006600"/>
              <w:right w:val="nil"/>
            </w:tcBorders>
          </w:tcPr>
          <w:p w:rsidR="00AD3ECE" w:rsidRPr="0028022F" w:rsidRDefault="00AD3ECE" w:rsidP="00867BA9">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Durée</w:t>
            </w:r>
          </w:p>
        </w:tc>
      </w:tr>
      <w:tr w:rsidR="00AD3ECE" w:rsidRPr="0028022F" w:rsidTr="0028022F">
        <w:trPr>
          <w:trHeight w:val="272"/>
          <w:jc w:val="center"/>
        </w:trPr>
        <w:tc>
          <w:tcPr>
            <w:tcW w:w="1797" w:type="dxa"/>
            <w:tcBorders>
              <w:top w:val="single" w:sz="12" w:space="0" w:color="006600"/>
              <w:left w:val="nil"/>
              <w:bottom w:val="nil"/>
              <w:right w:val="nil"/>
            </w:tcBorders>
          </w:tcPr>
          <w:p w:rsidR="00AD3ECE" w:rsidRPr="0028022F" w:rsidRDefault="00AD3ECE" w:rsidP="0028022F">
            <w:pPr>
              <w:rPr>
                <w:rFonts w:asciiTheme="majorHAnsi" w:hAnsiTheme="majorHAnsi"/>
                <w:color w:val="663300"/>
                <w:sz w:val="24"/>
                <w:szCs w:val="24"/>
                <w:lang w:val="fr-FR"/>
              </w:rPr>
            </w:pPr>
            <w:r w:rsidRPr="0028022F">
              <w:rPr>
                <w:rFonts w:asciiTheme="majorHAnsi" w:hAnsiTheme="majorHAnsi"/>
                <w:color w:val="663300"/>
                <w:sz w:val="24"/>
                <w:szCs w:val="24"/>
                <w:lang w:val="fr-FR"/>
              </w:rPr>
              <w:t>Qualifications</w:t>
            </w:r>
          </w:p>
        </w:tc>
        <w:tc>
          <w:tcPr>
            <w:tcW w:w="1610" w:type="dxa"/>
            <w:tcBorders>
              <w:top w:val="single" w:sz="12" w:space="0" w:color="006600"/>
              <w:left w:val="nil"/>
              <w:bottom w:val="nil"/>
              <w:right w:val="nil"/>
            </w:tcBorders>
          </w:tcPr>
          <w:p w:rsidR="00AD3ECE" w:rsidRPr="0028022F" w:rsidRDefault="00AD3ECE" w:rsidP="0028022F">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20:</w:t>
            </w:r>
            <w:r w:rsidR="00481032" w:rsidRPr="0028022F">
              <w:rPr>
                <w:rFonts w:asciiTheme="majorHAnsi" w:hAnsiTheme="majorHAnsi"/>
                <w:color w:val="663300"/>
                <w:sz w:val="24"/>
                <w:szCs w:val="24"/>
                <w:lang w:val="fr-FR"/>
              </w:rPr>
              <w:t>55</w:t>
            </w:r>
          </w:p>
        </w:tc>
        <w:tc>
          <w:tcPr>
            <w:tcW w:w="1530" w:type="dxa"/>
            <w:tcBorders>
              <w:top w:val="single" w:sz="12" w:space="0" w:color="006600"/>
              <w:left w:val="nil"/>
              <w:bottom w:val="nil"/>
              <w:right w:val="nil"/>
            </w:tcBorders>
          </w:tcPr>
          <w:p w:rsidR="00AD3ECE" w:rsidRPr="0028022F" w:rsidRDefault="00533102" w:rsidP="00867BA9">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25min</w:t>
            </w:r>
          </w:p>
        </w:tc>
      </w:tr>
      <w:tr w:rsidR="00AD3ECE" w:rsidRPr="0028022F" w:rsidTr="0028022F">
        <w:trPr>
          <w:trHeight w:val="272"/>
          <w:jc w:val="center"/>
        </w:trPr>
        <w:tc>
          <w:tcPr>
            <w:tcW w:w="1797" w:type="dxa"/>
            <w:tcBorders>
              <w:top w:val="nil"/>
              <w:left w:val="nil"/>
              <w:bottom w:val="nil"/>
              <w:right w:val="nil"/>
            </w:tcBorders>
          </w:tcPr>
          <w:p w:rsidR="00AD3ECE" w:rsidRPr="0028022F" w:rsidRDefault="00AD3ECE" w:rsidP="0028022F">
            <w:pPr>
              <w:rPr>
                <w:rFonts w:asciiTheme="majorHAnsi" w:hAnsiTheme="majorHAnsi"/>
                <w:color w:val="663300"/>
                <w:sz w:val="24"/>
                <w:szCs w:val="24"/>
                <w:lang w:val="fr-FR"/>
              </w:rPr>
            </w:pPr>
            <w:r w:rsidRPr="0028022F">
              <w:rPr>
                <w:rFonts w:asciiTheme="majorHAnsi" w:hAnsiTheme="majorHAnsi"/>
                <w:color w:val="663300"/>
                <w:sz w:val="24"/>
                <w:szCs w:val="24"/>
                <w:lang w:val="fr-FR"/>
              </w:rPr>
              <w:t>Warm</w:t>
            </w:r>
            <w:r w:rsidR="00481032" w:rsidRPr="0028022F">
              <w:rPr>
                <w:rFonts w:asciiTheme="majorHAnsi" w:hAnsiTheme="majorHAnsi"/>
                <w:color w:val="663300"/>
                <w:sz w:val="24"/>
                <w:szCs w:val="24"/>
                <w:lang w:val="fr-FR"/>
              </w:rPr>
              <w:t>-</w:t>
            </w:r>
            <w:r w:rsidRPr="0028022F">
              <w:rPr>
                <w:rFonts w:asciiTheme="majorHAnsi" w:hAnsiTheme="majorHAnsi"/>
                <w:color w:val="663300"/>
                <w:sz w:val="24"/>
                <w:szCs w:val="24"/>
                <w:lang w:val="fr-FR"/>
              </w:rPr>
              <w:t>up</w:t>
            </w:r>
          </w:p>
        </w:tc>
        <w:tc>
          <w:tcPr>
            <w:tcW w:w="1610" w:type="dxa"/>
            <w:tcBorders>
              <w:top w:val="nil"/>
              <w:left w:val="nil"/>
              <w:bottom w:val="nil"/>
              <w:right w:val="nil"/>
            </w:tcBorders>
          </w:tcPr>
          <w:p w:rsidR="00AD3ECE" w:rsidRPr="0028022F" w:rsidRDefault="00533102" w:rsidP="0028022F">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21:</w:t>
            </w:r>
            <w:r w:rsidR="00481032" w:rsidRPr="0028022F">
              <w:rPr>
                <w:rFonts w:asciiTheme="majorHAnsi" w:hAnsiTheme="majorHAnsi"/>
                <w:color w:val="663300"/>
                <w:sz w:val="24"/>
                <w:szCs w:val="24"/>
                <w:lang w:val="fr-FR"/>
              </w:rPr>
              <w:t>20</w:t>
            </w:r>
          </w:p>
        </w:tc>
        <w:tc>
          <w:tcPr>
            <w:tcW w:w="1530" w:type="dxa"/>
            <w:tcBorders>
              <w:top w:val="nil"/>
              <w:left w:val="nil"/>
              <w:bottom w:val="nil"/>
              <w:right w:val="nil"/>
            </w:tcBorders>
          </w:tcPr>
          <w:p w:rsidR="00AD3ECE" w:rsidRPr="0028022F" w:rsidRDefault="00533102" w:rsidP="00867BA9">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4min</w:t>
            </w:r>
          </w:p>
        </w:tc>
      </w:tr>
      <w:tr w:rsidR="00AD3ECE" w:rsidRPr="0028022F" w:rsidTr="0028022F">
        <w:trPr>
          <w:trHeight w:val="272"/>
          <w:jc w:val="center"/>
        </w:trPr>
        <w:tc>
          <w:tcPr>
            <w:tcW w:w="1797" w:type="dxa"/>
            <w:tcBorders>
              <w:top w:val="nil"/>
              <w:left w:val="nil"/>
              <w:bottom w:val="nil"/>
              <w:right w:val="nil"/>
            </w:tcBorders>
          </w:tcPr>
          <w:p w:rsidR="00AD3ECE" w:rsidRPr="0028022F" w:rsidRDefault="00533102" w:rsidP="0028022F">
            <w:pPr>
              <w:rPr>
                <w:rFonts w:asciiTheme="majorHAnsi" w:hAnsiTheme="majorHAnsi"/>
                <w:color w:val="663300"/>
                <w:sz w:val="24"/>
                <w:szCs w:val="24"/>
                <w:lang w:val="fr-FR"/>
              </w:rPr>
            </w:pPr>
            <w:r w:rsidRPr="0028022F">
              <w:rPr>
                <w:rFonts w:asciiTheme="majorHAnsi" w:hAnsiTheme="majorHAnsi"/>
                <w:color w:val="663300"/>
                <w:sz w:val="24"/>
                <w:szCs w:val="24"/>
                <w:lang w:val="fr-FR"/>
              </w:rPr>
              <w:t>Course</w:t>
            </w:r>
          </w:p>
        </w:tc>
        <w:tc>
          <w:tcPr>
            <w:tcW w:w="1610" w:type="dxa"/>
            <w:tcBorders>
              <w:top w:val="nil"/>
              <w:left w:val="nil"/>
              <w:bottom w:val="nil"/>
              <w:right w:val="nil"/>
            </w:tcBorders>
          </w:tcPr>
          <w:p w:rsidR="00AD3ECE" w:rsidRPr="0028022F" w:rsidRDefault="00533102" w:rsidP="0028022F">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21:</w:t>
            </w:r>
            <w:r w:rsidR="00481032" w:rsidRPr="0028022F">
              <w:rPr>
                <w:rFonts w:asciiTheme="majorHAnsi" w:hAnsiTheme="majorHAnsi"/>
                <w:color w:val="663300"/>
                <w:sz w:val="24"/>
                <w:szCs w:val="24"/>
                <w:lang w:val="fr-FR"/>
              </w:rPr>
              <w:t>2</w:t>
            </w:r>
            <w:r w:rsidRPr="0028022F">
              <w:rPr>
                <w:rFonts w:asciiTheme="majorHAnsi" w:hAnsiTheme="majorHAnsi"/>
                <w:color w:val="663300"/>
                <w:sz w:val="24"/>
                <w:szCs w:val="24"/>
                <w:lang w:val="fr-FR"/>
              </w:rPr>
              <w:t>5</w:t>
            </w:r>
          </w:p>
        </w:tc>
        <w:tc>
          <w:tcPr>
            <w:tcW w:w="1530" w:type="dxa"/>
            <w:tcBorders>
              <w:top w:val="nil"/>
              <w:left w:val="nil"/>
              <w:bottom w:val="nil"/>
              <w:right w:val="nil"/>
            </w:tcBorders>
          </w:tcPr>
          <w:p w:rsidR="00AD3ECE" w:rsidRPr="0028022F" w:rsidRDefault="00533102" w:rsidP="00867BA9">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1h</w:t>
            </w:r>
          </w:p>
        </w:tc>
      </w:tr>
      <w:tr w:rsidR="00AD3ECE" w:rsidRPr="0028022F" w:rsidTr="0028022F">
        <w:trPr>
          <w:trHeight w:val="272"/>
          <w:jc w:val="center"/>
        </w:trPr>
        <w:tc>
          <w:tcPr>
            <w:tcW w:w="1797" w:type="dxa"/>
            <w:tcBorders>
              <w:top w:val="nil"/>
              <w:left w:val="nil"/>
              <w:bottom w:val="single" w:sz="12" w:space="0" w:color="006600"/>
              <w:right w:val="nil"/>
            </w:tcBorders>
          </w:tcPr>
          <w:p w:rsidR="00AD3ECE" w:rsidRPr="0028022F" w:rsidRDefault="00533102" w:rsidP="0028022F">
            <w:pPr>
              <w:rPr>
                <w:rFonts w:asciiTheme="majorHAnsi" w:hAnsiTheme="majorHAnsi"/>
                <w:color w:val="663300"/>
                <w:sz w:val="24"/>
                <w:szCs w:val="24"/>
                <w:lang w:val="fr-FR"/>
              </w:rPr>
            </w:pPr>
            <w:r w:rsidRPr="0028022F">
              <w:rPr>
                <w:rFonts w:asciiTheme="majorHAnsi" w:hAnsiTheme="majorHAnsi"/>
                <w:color w:val="663300"/>
                <w:sz w:val="24"/>
                <w:szCs w:val="24"/>
                <w:lang w:val="fr-FR"/>
              </w:rPr>
              <w:t>Arrivée prévue</w:t>
            </w:r>
          </w:p>
        </w:tc>
        <w:tc>
          <w:tcPr>
            <w:tcW w:w="1610" w:type="dxa"/>
            <w:tcBorders>
              <w:top w:val="nil"/>
              <w:left w:val="nil"/>
              <w:bottom w:val="single" w:sz="12" w:space="0" w:color="006600"/>
              <w:right w:val="nil"/>
            </w:tcBorders>
          </w:tcPr>
          <w:p w:rsidR="00AD3ECE" w:rsidRPr="0028022F" w:rsidRDefault="00533102" w:rsidP="0028022F">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22:</w:t>
            </w:r>
            <w:r w:rsidR="00481032" w:rsidRPr="0028022F">
              <w:rPr>
                <w:rFonts w:asciiTheme="majorHAnsi" w:hAnsiTheme="majorHAnsi"/>
                <w:color w:val="663300"/>
                <w:sz w:val="24"/>
                <w:szCs w:val="24"/>
                <w:lang w:val="fr-FR"/>
              </w:rPr>
              <w:t>2</w:t>
            </w:r>
            <w:r w:rsidRPr="0028022F">
              <w:rPr>
                <w:rFonts w:asciiTheme="majorHAnsi" w:hAnsiTheme="majorHAnsi"/>
                <w:color w:val="663300"/>
                <w:sz w:val="24"/>
                <w:szCs w:val="24"/>
                <w:lang w:val="fr-FR"/>
              </w:rPr>
              <w:t>5</w:t>
            </w:r>
          </w:p>
        </w:tc>
        <w:tc>
          <w:tcPr>
            <w:tcW w:w="1530" w:type="dxa"/>
            <w:tcBorders>
              <w:top w:val="nil"/>
              <w:left w:val="nil"/>
              <w:bottom w:val="single" w:sz="12" w:space="0" w:color="006600"/>
              <w:right w:val="nil"/>
            </w:tcBorders>
          </w:tcPr>
          <w:p w:rsidR="00AD3ECE" w:rsidRPr="0028022F" w:rsidRDefault="00AD3ECE" w:rsidP="00867BA9">
            <w:pPr>
              <w:jc w:val="center"/>
              <w:rPr>
                <w:rFonts w:asciiTheme="majorHAnsi" w:hAnsiTheme="majorHAnsi"/>
                <w:color w:val="663300"/>
                <w:sz w:val="24"/>
                <w:szCs w:val="24"/>
                <w:lang w:val="fr-FR"/>
              </w:rPr>
            </w:pPr>
          </w:p>
        </w:tc>
      </w:tr>
    </w:tbl>
    <w:p w:rsidR="005E29E2" w:rsidRPr="0028022F" w:rsidRDefault="001F691A" w:rsidP="00E05ECD">
      <w:pPr>
        <w:pStyle w:val="Titre2"/>
        <w:rPr>
          <w:lang w:val="fr-FR"/>
        </w:rPr>
      </w:pPr>
      <w:bookmarkStart w:id="4407" w:name="_Toc346229826"/>
      <w:bookmarkStart w:id="4408" w:name="_Toc346232378"/>
      <w:bookmarkStart w:id="4409" w:name="_Toc346233078"/>
      <w:bookmarkStart w:id="4410" w:name="_Toc346233371"/>
      <w:bookmarkStart w:id="4411" w:name="_Toc346233958"/>
      <w:bookmarkStart w:id="4412" w:name="_Toc346235144"/>
      <w:bookmarkStart w:id="4413" w:name="_Toc346237373"/>
      <w:bookmarkStart w:id="4414" w:name="_Toc346237722"/>
      <w:bookmarkStart w:id="4415" w:name="_Toc346238763"/>
      <w:bookmarkStart w:id="4416" w:name="_Toc347593289"/>
      <w:r w:rsidRPr="0028022F">
        <w:rPr>
          <w:lang w:val="fr-FR"/>
        </w:rPr>
        <w:t>Calendrier du c</w:t>
      </w:r>
      <w:r w:rsidR="005E29E2" w:rsidRPr="0028022F">
        <w:rPr>
          <w:lang w:val="fr-FR"/>
        </w:rPr>
        <w:t>hampionnat de printemps</w:t>
      </w:r>
      <w:bookmarkEnd w:id="4407"/>
      <w:bookmarkEnd w:id="4408"/>
      <w:bookmarkEnd w:id="4409"/>
      <w:bookmarkEnd w:id="4410"/>
      <w:bookmarkEnd w:id="4411"/>
      <w:bookmarkEnd w:id="4412"/>
      <w:bookmarkEnd w:id="4413"/>
      <w:bookmarkEnd w:id="4414"/>
      <w:bookmarkEnd w:id="4415"/>
      <w:bookmarkEnd w:id="4416"/>
    </w:p>
    <w:p w:rsidR="005E29E2" w:rsidRPr="0028022F" w:rsidRDefault="005E29E2" w:rsidP="0028022F">
      <w:pPr>
        <w:pStyle w:val="Style1"/>
      </w:pPr>
      <w:r w:rsidRPr="0028022F">
        <w:t>Le championnat de printemps se déroule durant le 1</w:t>
      </w:r>
      <w:r w:rsidRPr="0028022F">
        <w:rPr>
          <w:rFonts w:eastAsia="Times New Roman"/>
          <w:color w:val="663300"/>
          <w:vertAlign w:val="superscript"/>
        </w:rPr>
        <w:t>er</w:t>
      </w:r>
      <w:r w:rsidRPr="0028022F">
        <w:t xml:space="preserve"> semestre</w:t>
      </w:r>
      <w:r w:rsidR="003D58A7" w:rsidRPr="0028022F">
        <w:t>.</w:t>
      </w:r>
    </w:p>
    <w:p w:rsidR="003D58A7" w:rsidRPr="0028022F" w:rsidRDefault="003D58A7" w:rsidP="00F50B1A">
      <w:pPr>
        <w:rPr>
          <w:lang w:val="fr-FR"/>
        </w:rPr>
      </w:pPr>
    </w:p>
    <w:tbl>
      <w:tblPr>
        <w:tblStyle w:val="Grilledutableau"/>
        <w:tblW w:w="6913" w:type="dxa"/>
        <w:jc w:val="center"/>
        <w:tblLook w:val="04A0" w:firstRow="1" w:lastRow="0" w:firstColumn="1" w:lastColumn="0" w:noHBand="0" w:noVBand="1"/>
      </w:tblPr>
      <w:tblGrid>
        <w:gridCol w:w="1019"/>
        <w:gridCol w:w="2244"/>
        <w:gridCol w:w="1258"/>
        <w:gridCol w:w="1263"/>
        <w:gridCol w:w="1129"/>
      </w:tblGrid>
      <w:tr w:rsidR="00B8643C" w:rsidRPr="0028022F" w:rsidTr="0028022F">
        <w:trPr>
          <w:trHeight w:val="253"/>
          <w:jc w:val="center"/>
        </w:trPr>
        <w:tc>
          <w:tcPr>
            <w:tcW w:w="959" w:type="dxa"/>
            <w:tcBorders>
              <w:top w:val="single" w:sz="12" w:space="0" w:color="006600"/>
              <w:left w:val="nil"/>
              <w:bottom w:val="single" w:sz="12" w:space="0" w:color="006600"/>
              <w:right w:val="nil"/>
            </w:tcBorders>
          </w:tcPr>
          <w:p w:rsidR="00B8643C" w:rsidRPr="0028022F" w:rsidRDefault="00B8643C" w:rsidP="0028022F">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Manche</w:t>
            </w:r>
          </w:p>
        </w:tc>
        <w:tc>
          <w:tcPr>
            <w:tcW w:w="2268" w:type="dxa"/>
            <w:tcBorders>
              <w:top w:val="single" w:sz="12" w:space="0" w:color="006600"/>
              <w:left w:val="nil"/>
              <w:bottom w:val="single" w:sz="12" w:space="0" w:color="006600"/>
              <w:right w:val="nil"/>
            </w:tcBorders>
          </w:tcPr>
          <w:p w:rsidR="00B8643C" w:rsidRPr="0028022F" w:rsidRDefault="00B8643C" w:rsidP="005E29E2">
            <w:pPr>
              <w:rPr>
                <w:rFonts w:asciiTheme="majorHAnsi" w:hAnsiTheme="majorHAnsi"/>
                <w:color w:val="663300"/>
                <w:sz w:val="24"/>
                <w:szCs w:val="24"/>
                <w:lang w:val="fr-FR"/>
              </w:rPr>
            </w:pPr>
            <w:r w:rsidRPr="0028022F">
              <w:rPr>
                <w:rFonts w:asciiTheme="majorHAnsi" w:hAnsiTheme="majorHAnsi"/>
                <w:color w:val="663300"/>
                <w:sz w:val="24"/>
                <w:szCs w:val="24"/>
                <w:lang w:val="fr-FR"/>
              </w:rPr>
              <w:t>Circuit</w:t>
            </w:r>
          </w:p>
        </w:tc>
        <w:tc>
          <w:tcPr>
            <w:tcW w:w="1276" w:type="dxa"/>
            <w:tcBorders>
              <w:top w:val="single" w:sz="12" w:space="0" w:color="006600"/>
              <w:left w:val="nil"/>
              <w:bottom w:val="single" w:sz="12" w:space="0" w:color="006600"/>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Pays</w:t>
            </w:r>
          </w:p>
        </w:tc>
        <w:tc>
          <w:tcPr>
            <w:tcW w:w="1276" w:type="dxa"/>
            <w:tcBorders>
              <w:top w:val="single" w:sz="12" w:space="0" w:color="006600"/>
              <w:left w:val="nil"/>
              <w:bottom w:val="single" w:sz="12" w:space="0" w:color="006600"/>
              <w:right w:val="nil"/>
            </w:tcBorders>
          </w:tcPr>
          <w:p w:rsidR="00B8643C" w:rsidRPr="0028022F" w:rsidRDefault="00B8643C" w:rsidP="0028022F">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Date</w:t>
            </w:r>
          </w:p>
        </w:tc>
        <w:tc>
          <w:tcPr>
            <w:tcW w:w="1134" w:type="dxa"/>
            <w:tcBorders>
              <w:top w:val="single" w:sz="12" w:space="0" w:color="006600"/>
              <w:left w:val="nil"/>
              <w:bottom w:val="single" w:sz="12" w:space="0" w:color="006600"/>
              <w:right w:val="nil"/>
            </w:tcBorders>
          </w:tcPr>
          <w:p w:rsidR="00B8643C" w:rsidRPr="0028022F" w:rsidRDefault="00B8643C" w:rsidP="0028022F">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Groupe</w:t>
            </w:r>
          </w:p>
        </w:tc>
      </w:tr>
      <w:tr w:rsidR="00B8643C" w:rsidRPr="0028022F" w:rsidTr="0028022F">
        <w:trPr>
          <w:trHeight w:val="272"/>
          <w:jc w:val="center"/>
        </w:trPr>
        <w:tc>
          <w:tcPr>
            <w:tcW w:w="959" w:type="dxa"/>
            <w:tcBorders>
              <w:top w:val="single" w:sz="12" w:space="0" w:color="006600"/>
              <w:left w:val="nil"/>
              <w:bottom w:val="nil"/>
              <w:right w:val="nil"/>
            </w:tcBorders>
          </w:tcPr>
          <w:p w:rsidR="00B8643C" w:rsidRPr="0028022F" w:rsidRDefault="00B8643C" w:rsidP="0028022F">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1</w:t>
            </w:r>
          </w:p>
        </w:tc>
        <w:tc>
          <w:tcPr>
            <w:tcW w:w="2268" w:type="dxa"/>
            <w:tcBorders>
              <w:top w:val="single" w:sz="12" w:space="0" w:color="006600"/>
              <w:left w:val="nil"/>
              <w:bottom w:val="nil"/>
              <w:right w:val="nil"/>
            </w:tcBorders>
          </w:tcPr>
          <w:p w:rsidR="00B8643C" w:rsidRPr="0028022F" w:rsidRDefault="00B8643C" w:rsidP="005E29E2">
            <w:pPr>
              <w:rPr>
                <w:rFonts w:asciiTheme="majorHAnsi" w:hAnsiTheme="majorHAnsi"/>
                <w:color w:val="663300"/>
                <w:sz w:val="24"/>
                <w:szCs w:val="24"/>
                <w:lang w:val="fr-FR"/>
              </w:rPr>
            </w:pPr>
            <w:proofErr w:type="spellStart"/>
            <w:r w:rsidRPr="0028022F">
              <w:rPr>
                <w:rFonts w:asciiTheme="majorHAnsi" w:hAnsiTheme="majorHAnsi"/>
                <w:color w:val="663300"/>
                <w:sz w:val="24"/>
                <w:szCs w:val="24"/>
                <w:lang w:val="fr-FR"/>
              </w:rPr>
              <w:t>Knockhill</w:t>
            </w:r>
            <w:proofErr w:type="spellEnd"/>
          </w:p>
        </w:tc>
        <w:tc>
          <w:tcPr>
            <w:tcW w:w="1276" w:type="dxa"/>
            <w:tcBorders>
              <w:top w:val="single" w:sz="12" w:space="0" w:color="006600"/>
              <w:left w:val="nil"/>
              <w:bottom w:val="nil"/>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GB</w:t>
            </w:r>
          </w:p>
        </w:tc>
        <w:tc>
          <w:tcPr>
            <w:tcW w:w="1276" w:type="dxa"/>
            <w:tcBorders>
              <w:top w:val="single" w:sz="12" w:space="0" w:color="006600"/>
              <w:left w:val="nil"/>
              <w:bottom w:val="nil"/>
              <w:right w:val="nil"/>
            </w:tcBorders>
          </w:tcPr>
          <w:p w:rsidR="00B8643C" w:rsidRPr="0028022F" w:rsidRDefault="00481D66" w:rsidP="0028022F">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18</w:t>
            </w:r>
            <w:r w:rsidR="00B8643C" w:rsidRPr="0028022F">
              <w:rPr>
                <w:rFonts w:asciiTheme="majorHAnsi" w:hAnsiTheme="majorHAnsi"/>
                <w:color w:val="663300"/>
                <w:sz w:val="24"/>
                <w:szCs w:val="24"/>
                <w:lang w:val="fr-FR"/>
              </w:rPr>
              <w:t>/</w:t>
            </w:r>
            <w:r w:rsidRPr="0028022F">
              <w:rPr>
                <w:rFonts w:asciiTheme="majorHAnsi" w:hAnsiTheme="majorHAnsi"/>
                <w:color w:val="663300"/>
                <w:sz w:val="24"/>
                <w:szCs w:val="24"/>
                <w:lang w:val="fr-FR"/>
              </w:rPr>
              <w:t>02</w:t>
            </w:r>
          </w:p>
        </w:tc>
        <w:tc>
          <w:tcPr>
            <w:tcW w:w="1134" w:type="dxa"/>
            <w:tcBorders>
              <w:top w:val="single" w:sz="12" w:space="0" w:color="006600"/>
              <w:left w:val="nil"/>
              <w:bottom w:val="nil"/>
              <w:right w:val="nil"/>
            </w:tcBorders>
          </w:tcPr>
          <w:p w:rsidR="00B8643C" w:rsidRPr="0028022F" w:rsidRDefault="00B8643C" w:rsidP="0028022F">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0</w:t>
            </w:r>
            <w:r w:rsidR="00481D66" w:rsidRPr="0028022F">
              <w:rPr>
                <w:rFonts w:asciiTheme="majorHAnsi" w:hAnsiTheme="majorHAnsi"/>
                <w:color w:val="663300"/>
                <w:sz w:val="24"/>
                <w:szCs w:val="24"/>
                <w:lang w:val="fr-FR"/>
              </w:rPr>
              <w:t>b</w:t>
            </w:r>
          </w:p>
        </w:tc>
      </w:tr>
      <w:tr w:rsidR="00B8643C" w:rsidRPr="0028022F" w:rsidTr="0028022F">
        <w:trPr>
          <w:trHeight w:val="272"/>
          <w:jc w:val="center"/>
        </w:trPr>
        <w:tc>
          <w:tcPr>
            <w:tcW w:w="959" w:type="dxa"/>
            <w:tcBorders>
              <w:top w:val="nil"/>
              <w:left w:val="nil"/>
              <w:bottom w:val="nil"/>
              <w:right w:val="nil"/>
            </w:tcBorders>
          </w:tcPr>
          <w:p w:rsidR="00B8643C" w:rsidRPr="0028022F" w:rsidRDefault="00B8643C" w:rsidP="0028022F">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2</w:t>
            </w:r>
          </w:p>
        </w:tc>
        <w:tc>
          <w:tcPr>
            <w:tcW w:w="2268" w:type="dxa"/>
            <w:tcBorders>
              <w:top w:val="nil"/>
              <w:left w:val="nil"/>
              <w:bottom w:val="nil"/>
              <w:right w:val="nil"/>
            </w:tcBorders>
          </w:tcPr>
          <w:p w:rsidR="00B8643C" w:rsidRPr="0028022F" w:rsidRDefault="00B8643C" w:rsidP="005E29E2">
            <w:pPr>
              <w:rPr>
                <w:rFonts w:asciiTheme="majorHAnsi" w:hAnsiTheme="majorHAnsi"/>
                <w:color w:val="663300"/>
                <w:sz w:val="24"/>
                <w:szCs w:val="24"/>
                <w:lang w:val="fr-FR"/>
              </w:rPr>
            </w:pPr>
            <w:proofErr w:type="spellStart"/>
            <w:r w:rsidRPr="0028022F">
              <w:rPr>
                <w:rFonts w:asciiTheme="majorHAnsi" w:hAnsiTheme="majorHAnsi"/>
                <w:color w:val="663300"/>
                <w:sz w:val="24"/>
                <w:szCs w:val="24"/>
                <w:lang w:val="fr-FR"/>
              </w:rPr>
              <w:t>Cadwell</w:t>
            </w:r>
            <w:proofErr w:type="spellEnd"/>
            <w:r w:rsidRPr="0028022F">
              <w:rPr>
                <w:rFonts w:asciiTheme="majorHAnsi" w:hAnsiTheme="majorHAnsi"/>
                <w:color w:val="663300"/>
                <w:sz w:val="24"/>
                <w:szCs w:val="24"/>
                <w:lang w:val="fr-FR"/>
              </w:rPr>
              <w:t xml:space="preserve"> Park</w:t>
            </w:r>
          </w:p>
        </w:tc>
        <w:tc>
          <w:tcPr>
            <w:tcW w:w="1276" w:type="dxa"/>
            <w:tcBorders>
              <w:top w:val="nil"/>
              <w:left w:val="nil"/>
              <w:bottom w:val="nil"/>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GB</w:t>
            </w:r>
          </w:p>
        </w:tc>
        <w:tc>
          <w:tcPr>
            <w:tcW w:w="1276" w:type="dxa"/>
            <w:tcBorders>
              <w:top w:val="nil"/>
              <w:left w:val="nil"/>
              <w:bottom w:val="nil"/>
              <w:right w:val="nil"/>
            </w:tcBorders>
          </w:tcPr>
          <w:p w:rsidR="00B8643C" w:rsidRPr="0028022F" w:rsidRDefault="00481D66" w:rsidP="0028022F">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18</w:t>
            </w:r>
            <w:r w:rsidR="00B8643C" w:rsidRPr="0028022F">
              <w:rPr>
                <w:rFonts w:asciiTheme="majorHAnsi" w:hAnsiTheme="majorHAnsi"/>
                <w:color w:val="663300"/>
                <w:sz w:val="24"/>
                <w:szCs w:val="24"/>
                <w:lang w:val="fr-FR"/>
              </w:rPr>
              <w:t>/</w:t>
            </w:r>
            <w:r w:rsidRPr="0028022F">
              <w:rPr>
                <w:rFonts w:asciiTheme="majorHAnsi" w:hAnsiTheme="majorHAnsi"/>
                <w:color w:val="663300"/>
                <w:sz w:val="24"/>
                <w:szCs w:val="24"/>
                <w:lang w:val="fr-FR"/>
              </w:rPr>
              <w:t>03</w:t>
            </w:r>
          </w:p>
        </w:tc>
        <w:tc>
          <w:tcPr>
            <w:tcW w:w="1134" w:type="dxa"/>
            <w:tcBorders>
              <w:top w:val="nil"/>
              <w:left w:val="nil"/>
              <w:bottom w:val="nil"/>
              <w:right w:val="nil"/>
            </w:tcBorders>
          </w:tcPr>
          <w:p w:rsidR="00B8643C" w:rsidRPr="0028022F" w:rsidRDefault="00B8643C" w:rsidP="0028022F">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1</w:t>
            </w:r>
          </w:p>
        </w:tc>
      </w:tr>
      <w:tr w:rsidR="00B8643C" w:rsidRPr="0028022F" w:rsidTr="0028022F">
        <w:trPr>
          <w:trHeight w:val="272"/>
          <w:jc w:val="center"/>
        </w:trPr>
        <w:tc>
          <w:tcPr>
            <w:tcW w:w="959" w:type="dxa"/>
            <w:tcBorders>
              <w:top w:val="nil"/>
              <w:left w:val="nil"/>
              <w:bottom w:val="nil"/>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3</w:t>
            </w:r>
          </w:p>
        </w:tc>
        <w:tc>
          <w:tcPr>
            <w:tcW w:w="2268" w:type="dxa"/>
            <w:tcBorders>
              <w:top w:val="nil"/>
              <w:left w:val="nil"/>
              <w:bottom w:val="nil"/>
              <w:right w:val="nil"/>
            </w:tcBorders>
          </w:tcPr>
          <w:p w:rsidR="00B8643C" w:rsidRPr="0028022F" w:rsidRDefault="00B8643C" w:rsidP="005E29E2">
            <w:pPr>
              <w:rPr>
                <w:rFonts w:asciiTheme="majorHAnsi" w:hAnsiTheme="majorHAnsi"/>
                <w:color w:val="663300"/>
                <w:sz w:val="24"/>
                <w:szCs w:val="24"/>
                <w:lang w:val="fr-FR"/>
              </w:rPr>
            </w:pPr>
            <w:r w:rsidRPr="0028022F">
              <w:rPr>
                <w:rFonts w:asciiTheme="majorHAnsi" w:hAnsiTheme="majorHAnsi"/>
                <w:color w:val="663300"/>
                <w:sz w:val="24"/>
                <w:szCs w:val="24"/>
                <w:lang w:val="fr-FR"/>
              </w:rPr>
              <w:t>Pau</w:t>
            </w:r>
          </w:p>
        </w:tc>
        <w:tc>
          <w:tcPr>
            <w:tcW w:w="1276" w:type="dxa"/>
            <w:tcBorders>
              <w:top w:val="nil"/>
              <w:left w:val="nil"/>
              <w:bottom w:val="nil"/>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FR</w:t>
            </w:r>
          </w:p>
        </w:tc>
        <w:tc>
          <w:tcPr>
            <w:tcW w:w="1276" w:type="dxa"/>
            <w:tcBorders>
              <w:top w:val="nil"/>
              <w:left w:val="nil"/>
              <w:bottom w:val="nil"/>
              <w:right w:val="nil"/>
            </w:tcBorders>
          </w:tcPr>
          <w:p w:rsidR="00B8643C" w:rsidRPr="0028022F" w:rsidRDefault="00481D66"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25</w:t>
            </w:r>
            <w:r w:rsidR="00B8643C" w:rsidRPr="0028022F">
              <w:rPr>
                <w:rFonts w:asciiTheme="majorHAnsi" w:hAnsiTheme="majorHAnsi"/>
                <w:color w:val="663300"/>
                <w:sz w:val="24"/>
                <w:szCs w:val="24"/>
                <w:lang w:val="fr-FR"/>
              </w:rPr>
              <w:t>/</w:t>
            </w:r>
            <w:r w:rsidRPr="0028022F">
              <w:rPr>
                <w:rFonts w:asciiTheme="majorHAnsi" w:hAnsiTheme="majorHAnsi"/>
                <w:color w:val="663300"/>
                <w:sz w:val="24"/>
                <w:szCs w:val="24"/>
                <w:lang w:val="fr-FR"/>
              </w:rPr>
              <w:t>03</w:t>
            </w:r>
          </w:p>
        </w:tc>
        <w:tc>
          <w:tcPr>
            <w:tcW w:w="1134" w:type="dxa"/>
            <w:tcBorders>
              <w:top w:val="nil"/>
              <w:left w:val="nil"/>
              <w:bottom w:val="nil"/>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2</w:t>
            </w:r>
          </w:p>
        </w:tc>
      </w:tr>
      <w:tr w:rsidR="00B8643C" w:rsidRPr="0028022F" w:rsidTr="0028022F">
        <w:trPr>
          <w:trHeight w:val="272"/>
          <w:jc w:val="center"/>
        </w:trPr>
        <w:tc>
          <w:tcPr>
            <w:tcW w:w="959" w:type="dxa"/>
            <w:tcBorders>
              <w:top w:val="nil"/>
              <w:left w:val="nil"/>
              <w:bottom w:val="nil"/>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4</w:t>
            </w:r>
          </w:p>
        </w:tc>
        <w:tc>
          <w:tcPr>
            <w:tcW w:w="2268" w:type="dxa"/>
            <w:tcBorders>
              <w:top w:val="nil"/>
              <w:left w:val="nil"/>
              <w:bottom w:val="nil"/>
              <w:right w:val="nil"/>
            </w:tcBorders>
          </w:tcPr>
          <w:p w:rsidR="00B8643C" w:rsidRPr="0028022F" w:rsidRDefault="00B8643C" w:rsidP="005E29E2">
            <w:pPr>
              <w:rPr>
                <w:rFonts w:asciiTheme="majorHAnsi" w:hAnsiTheme="majorHAnsi"/>
                <w:color w:val="663300"/>
                <w:sz w:val="24"/>
                <w:szCs w:val="24"/>
                <w:lang w:val="fr-FR"/>
              </w:rPr>
            </w:pPr>
            <w:r w:rsidRPr="0028022F">
              <w:rPr>
                <w:rFonts w:asciiTheme="majorHAnsi" w:hAnsiTheme="majorHAnsi"/>
                <w:color w:val="663300"/>
                <w:sz w:val="24"/>
                <w:szCs w:val="24"/>
                <w:lang w:val="fr-FR"/>
              </w:rPr>
              <w:t>Longford</w:t>
            </w:r>
          </w:p>
        </w:tc>
        <w:tc>
          <w:tcPr>
            <w:tcW w:w="1276" w:type="dxa"/>
            <w:tcBorders>
              <w:top w:val="nil"/>
              <w:left w:val="nil"/>
              <w:bottom w:val="nil"/>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AUS</w:t>
            </w:r>
          </w:p>
        </w:tc>
        <w:tc>
          <w:tcPr>
            <w:tcW w:w="1276" w:type="dxa"/>
            <w:tcBorders>
              <w:top w:val="nil"/>
              <w:left w:val="nil"/>
              <w:bottom w:val="nil"/>
              <w:right w:val="nil"/>
            </w:tcBorders>
          </w:tcPr>
          <w:p w:rsidR="00B8643C" w:rsidRPr="0028022F" w:rsidRDefault="00481D66"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08</w:t>
            </w:r>
            <w:r w:rsidR="00B8643C" w:rsidRPr="0028022F">
              <w:rPr>
                <w:rFonts w:asciiTheme="majorHAnsi" w:hAnsiTheme="majorHAnsi"/>
                <w:color w:val="663300"/>
                <w:sz w:val="24"/>
                <w:szCs w:val="24"/>
                <w:lang w:val="fr-FR"/>
              </w:rPr>
              <w:t>/</w:t>
            </w:r>
            <w:r w:rsidRPr="0028022F">
              <w:rPr>
                <w:rFonts w:asciiTheme="majorHAnsi" w:hAnsiTheme="majorHAnsi"/>
                <w:color w:val="663300"/>
                <w:sz w:val="24"/>
                <w:szCs w:val="24"/>
                <w:lang w:val="fr-FR"/>
              </w:rPr>
              <w:t>04</w:t>
            </w:r>
          </w:p>
        </w:tc>
        <w:tc>
          <w:tcPr>
            <w:tcW w:w="1134" w:type="dxa"/>
            <w:tcBorders>
              <w:top w:val="nil"/>
              <w:left w:val="nil"/>
              <w:bottom w:val="nil"/>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3</w:t>
            </w:r>
          </w:p>
        </w:tc>
      </w:tr>
      <w:tr w:rsidR="00B8643C" w:rsidRPr="0028022F" w:rsidTr="0028022F">
        <w:trPr>
          <w:trHeight w:val="272"/>
          <w:jc w:val="center"/>
        </w:trPr>
        <w:tc>
          <w:tcPr>
            <w:tcW w:w="959" w:type="dxa"/>
            <w:tcBorders>
              <w:top w:val="nil"/>
              <w:left w:val="nil"/>
              <w:bottom w:val="nil"/>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5</w:t>
            </w:r>
          </w:p>
        </w:tc>
        <w:tc>
          <w:tcPr>
            <w:tcW w:w="2268" w:type="dxa"/>
            <w:tcBorders>
              <w:top w:val="nil"/>
              <w:left w:val="nil"/>
              <w:bottom w:val="nil"/>
              <w:right w:val="nil"/>
            </w:tcBorders>
          </w:tcPr>
          <w:p w:rsidR="00B8643C" w:rsidRPr="0028022F" w:rsidRDefault="00B8643C" w:rsidP="005E29E2">
            <w:pPr>
              <w:rPr>
                <w:rFonts w:asciiTheme="majorHAnsi" w:hAnsiTheme="majorHAnsi"/>
                <w:color w:val="663300"/>
                <w:sz w:val="24"/>
                <w:szCs w:val="24"/>
                <w:lang w:val="fr-FR"/>
              </w:rPr>
            </w:pPr>
            <w:r w:rsidRPr="0028022F">
              <w:rPr>
                <w:rFonts w:asciiTheme="majorHAnsi" w:hAnsiTheme="majorHAnsi"/>
                <w:color w:val="663300"/>
                <w:sz w:val="24"/>
                <w:szCs w:val="24"/>
                <w:lang w:val="fr-FR"/>
              </w:rPr>
              <w:t>Interlagos</w:t>
            </w:r>
          </w:p>
        </w:tc>
        <w:tc>
          <w:tcPr>
            <w:tcW w:w="1276" w:type="dxa"/>
            <w:tcBorders>
              <w:top w:val="nil"/>
              <w:left w:val="nil"/>
              <w:bottom w:val="nil"/>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BRA</w:t>
            </w:r>
          </w:p>
        </w:tc>
        <w:tc>
          <w:tcPr>
            <w:tcW w:w="1276" w:type="dxa"/>
            <w:tcBorders>
              <w:top w:val="nil"/>
              <w:left w:val="nil"/>
              <w:bottom w:val="nil"/>
              <w:right w:val="nil"/>
            </w:tcBorders>
          </w:tcPr>
          <w:p w:rsidR="00B8643C" w:rsidRPr="0028022F" w:rsidRDefault="00481D66"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15</w:t>
            </w:r>
            <w:r w:rsidR="00B8643C" w:rsidRPr="0028022F">
              <w:rPr>
                <w:rFonts w:asciiTheme="majorHAnsi" w:hAnsiTheme="majorHAnsi"/>
                <w:color w:val="663300"/>
                <w:sz w:val="24"/>
                <w:szCs w:val="24"/>
                <w:lang w:val="fr-FR"/>
              </w:rPr>
              <w:t>/</w:t>
            </w:r>
            <w:r w:rsidRPr="0028022F">
              <w:rPr>
                <w:rFonts w:asciiTheme="majorHAnsi" w:hAnsiTheme="majorHAnsi"/>
                <w:color w:val="663300"/>
                <w:sz w:val="24"/>
                <w:szCs w:val="24"/>
                <w:lang w:val="fr-FR"/>
              </w:rPr>
              <w:t>04</w:t>
            </w:r>
          </w:p>
        </w:tc>
        <w:tc>
          <w:tcPr>
            <w:tcW w:w="1134" w:type="dxa"/>
            <w:tcBorders>
              <w:top w:val="nil"/>
              <w:left w:val="nil"/>
              <w:bottom w:val="nil"/>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4</w:t>
            </w:r>
            <w:r w:rsidR="00481D66" w:rsidRPr="0028022F">
              <w:rPr>
                <w:rFonts w:asciiTheme="majorHAnsi" w:hAnsiTheme="majorHAnsi"/>
                <w:color w:val="663300"/>
                <w:sz w:val="24"/>
                <w:szCs w:val="24"/>
                <w:lang w:val="fr-FR"/>
              </w:rPr>
              <w:t>b</w:t>
            </w:r>
          </w:p>
        </w:tc>
      </w:tr>
      <w:tr w:rsidR="00B8643C" w:rsidRPr="0028022F" w:rsidTr="0028022F">
        <w:trPr>
          <w:trHeight w:val="272"/>
          <w:jc w:val="center"/>
        </w:trPr>
        <w:tc>
          <w:tcPr>
            <w:tcW w:w="959" w:type="dxa"/>
            <w:tcBorders>
              <w:top w:val="nil"/>
              <w:left w:val="nil"/>
              <w:bottom w:val="nil"/>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6</w:t>
            </w:r>
          </w:p>
        </w:tc>
        <w:tc>
          <w:tcPr>
            <w:tcW w:w="2268" w:type="dxa"/>
            <w:tcBorders>
              <w:top w:val="nil"/>
              <w:left w:val="nil"/>
              <w:bottom w:val="nil"/>
              <w:right w:val="nil"/>
            </w:tcBorders>
          </w:tcPr>
          <w:p w:rsidR="00B8643C" w:rsidRPr="0028022F" w:rsidRDefault="00B8643C" w:rsidP="005E29E2">
            <w:pPr>
              <w:rPr>
                <w:rFonts w:asciiTheme="majorHAnsi" w:hAnsiTheme="majorHAnsi"/>
                <w:color w:val="663300"/>
                <w:sz w:val="24"/>
                <w:szCs w:val="24"/>
                <w:lang w:val="fr-FR"/>
              </w:rPr>
            </w:pPr>
            <w:r w:rsidRPr="0028022F">
              <w:rPr>
                <w:rFonts w:asciiTheme="majorHAnsi" w:hAnsiTheme="majorHAnsi"/>
                <w:color w:val="663300"/>
                <w:sz w:val="24"/>
                <w:szCs w:val="24"/>
                <w:lang w:val="fr-FR"/>
              </w:rPr>
              <w:t>Vancouver</w:t>
            </w:r>
          </w:p>
        </w:tc>
        <w:tc>
          <w:tcPr>
            <w:tcW w:w="1276" w:type="dxa"/>
            <w:tcBorders>
              <w:top w:val="nil"/>
              <w:left w:val="nil"/>
              <w:bottom w:val="nil"/>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CAN</w:t>
            </w:r>
          </w:p>
        </w:tc>
        <w:tc>
          <w:tcPr>
            <w:tcW w:w="1276" w:type="dxa"/>
            <w:tcBorders>
              <w:top w:val="nil"/>
              <w:left w:val="nil"/>
              <w:bottom w:val="nil"/>
              <w:right w:val="nil"/>
            </w:tcBorders>
          </w:tcPr>
          <w:p w:rsidR="00B8643C" w:rsidRPr="0028022F" w:rsidRDefault="00481D66"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20</w:t>
            </w:r>
            <w:r w:rsidR="00B8643C" w:rsidRPr="0028022F">
              <w:rPr>
                <w:rFonts w:asciiTheme="majorHAnsi" w:hAnsiTheme="majorHAnsi"/>
                <w:color w:val="663300"/>
                <w:sz w:val="24"/>
                <w:szCs w:val="24"/>
                <w:lang w:val="fr-FR"/>
              </w:rPr>
              <w:t>/</w:t>
            </w:r>
            <w:r w:rsidRPr="0028022F">
              <w:rPr>
                <w:rFonts w:asciiTheme="majorHAnsi" w:hAnsiTheme="majorHAnsi"/>
                <w:color w:val="663300"/>
                <w:sz w:val="24"/>
                <w:szCs w:val="24"/>
                <w:lang w:val="fr-FR"/>
              </w:rPr>
              <w:t>05</w:t>
            </w:r>
          </w:p>
        </w:tc>
        <w:tc>
          <w:tcPr>
            <w:tcW w:w="1134" w:type="dxa"/>
            <w:tcBorders>
              <w:top w:val="nil"/>
              <w:left w:val="nil"/>
              <w:bottom w:val="nil"/>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5</w:t>
            </w:r>
          </w:p>
        </w:tc>
      </w:tr>
      <w:tr w:rsidR="00B8643C" w:rsidRPr="0028022F" w:rsidTr="0028022F">
        <w:trPr>
          <w:trHeight w:val="272"/>
          <w:jc w:val="center"/>
        </w:trPr>
        <w:tc>
          <w:tcPr>
            <w:tcW w:w="959" w:type="dxa"/>
            <w:tcBorders>
              <w:top w:val="nil"/>
              <w:left w:val="nil"/>
              <w:bottom w:val="nil"/>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7</w:t>
            </w:r>
          </w:p>
        </w:tc>
        <w:tc>
          <w:tcPr>
            <w:tcW w:w="2268" w:type="dxa"/>
            <w:tcBorders>
              <w:top w:val="nil"/>
              <w:left w:val="nil"/>
              <w:bottom w:val="nil"/>
              <w:right w:val="nil"/>
            </w:tcBorders>
          </w:tcPr>
          <w:p w:rsidR="00B8643C" w:rsidRPr="0028022F" w:rsidRDefault="00B8643C" w:rsidP="005E29E2">
            <w:pPr>
              <w:rPr>
                <w:rFonts w:asciiTheme="majorHAnsi" w:hAnsiTheme="majorHAnsi"/>
                <w:color w:val="663300"/>
                <w:sz w:val="24"/>
                <w:szCs w:val="24"/>
                <w:lang w:val="fr-FR"/>
              </w:rPr>
            </w:pPr>
            <w:r w:rsidRPr="0028022F">
              <w:rPr>
                <w:rFonts w:asciiTheme="majorHAnsi" w:hAnsiTheme="majorHAnsi"/>
                <w:color w:val="663300"/>
                <w:sz w:val="24"/>
                <w:szCs w:val="24"/>
                <w:lang w:val="fr-FR"/>
              </w:rPr>
              <w:t>Birmingham</w:t>
            </w:r>
          </w:p>
        </w:tc>
        <w:tc>
          <w:tcPr>
            <w:tcW w:w="1276" w:type="dxa"/>
            <w:tcBorders>
              <w:top w:val="nil"/>
              <w:left w:val="nil"/>
              <w:bottom w:val="nil"/>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USA</w:t>
            </w:r>
          </w:p>
        </w:tc>
        <w:tc>
          <w:tcPr>
            <w:tcW w:w="1276" w:type="dxa"/>
            <w:tcBorders>
              <w:top w:val="nil"/>
              <w:left w:val="nil"/>
              <w:bottom w:val="nil"/>
              <w:right w:val="nil"/>
            </w:tcBorders>
          </w:tcPr>
          <w:p w:rsidR="00B8643C" w:rsidRPr="0028022F" w:rsidRDefault="00481D66"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10</w:t>
            </w:r>
            <w:r w:rsidR="00B8643C" w:rsidRPr="0028022F">
              <w:rPr>
                <w:rFonts w:asciiTheme="majorHAnsi" w:hAnsiTheme="majorHAnsi"/>
                <w:color w:val="663300"/>
                <w:sz w:val="24"/>
                <w:szCs w:val="24"/>
                <w:lang w:val="fr-FR"/>
              </w:rPr>
              <w:t>/</w:t>
            </w:r>
            <w:r w:rsidRPr="0028022F">
              <w:rPr>
                <w:rFonts w:asciiTheme="majorHAnsi" w:hAnsiTheme="majorHAnsi"/>
                <w:color w:val="663300"/>
                <w:sz w:val="24"/>
                <w:szCs w:val="24"/>
                <w:lang w:val="fr-FR"/>
              </w:rPr>
              <w:t>06</w:t>
            </w:r>
          </w:p>
        </w:tc>
        <w:tc>
          <w:tcPr>
            <w:tcW w:w="1134" w:type="dxa"/>
            <w:tcBorders>
              <w:top w:val="nil"/>
              <w:left w:val="nil"/>
              <w:bottom w:val="nil"/>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3</w:t>
            </w:r>
          </w:p>
        </w:tc>
      </w:tr>
      <w:tr w:rsidR="00B8643C" w:rsidRPr="0028022F" w:rsidTr="00B8643C">
        <w:trPr>
          <w:trHeight w:val="272"/>
          <w:jc w:val="center"/>
        </w:trPr>
        <w:tc>
          <w:tcPr>
            <w:tcW w:w="959" w:type="dxa"/>
            <w:tcBorders>
              <w:top w:val="nil"/>
              <w:left w:val="nil"/>
              <w:bottom w:val="single" w:sz="12" w:space="0" w:color="006600"/>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8</w:t>
            </w:r>
          </w:p>
        </w:tc>
        <w:tc>
          <w:tcPr>
            <w:tcW w:w="2268" w:type="dxa"/>
            <w:tcBorders>
              <w:top w:val="nil"/>
              <w:left w:val="nil"/>
              <w:bottom w:val="single" w:sz="12" w:space="0" w:color="006600"/>
              <w:right w:val="nil"/>
            </w:tcBorders>
          </w:tcPr>
          <w:p w:rsidR="00B8643C" w:rsidRPr="0028022F" w:rsidRDefault="00B8643C" w:rsidP="005E29E2">
            <w:pPr>
              <w:rPr>
                <w:rFonts w:asciiTheme="majorHAnsi" w:hAnsiTheme="majorHAnsi"/>
                <w:color w:val="663300"/>
                <w:sz w:val="24"/>
                <w:szCs w:val="24"/>
                <w:lang w:val="fr-FR"/>
              </w:rPr>
            </w:pPr>
            <w:r w:rsidRPr="0028022F">
              <w:rPr>
                <w:rFonts w:asciiTheme="majorHAnsi" w:hAnsiTheme="majorHAnsi"/>
                <w:color w:val="663300"/>
                <w:sz w:val="24"/>
                <w:szCs w:val="24"/>
                <w:lang w:val="fr-FR"/>
              </w:rPr>
              <w:t>Oran Park</w:t>
            </w:r>
          </w:p>
        </w:tc>
        <w:tc>
          <w:tcPr>
            <w:tcW w:w="1276" w:type="dxa"/>
            <w:tcBorders>
              <w:top w:val="nil"/>
              <w:left w:val="nil"/>
              <w:bottom w:val="single" w:sz="12" w:space="0" w:color="006600"/>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AUS</w:t>
            </w:r>
          </w:p>
        </w:tc>
        <w:tc>
          <w:tcPr>
            <w:tcW w:w="1276" w:type="dxa"/>
            <w:tcBorders>
              <w:top w:val="nil"/>
              <w:left w:val="nil"/>
              <w:bottom w:val="single" w:sz="12" w:space="0" w:color="006600"/>
              <w:right w:val="nil"/>
            </w:tcBorders>
          </w:tcPr>
          <w:p w:rsidR="00B8643C" w:rsidRPr="0028022F" w:rsidRDefault="00481D66"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17</w:t>
            </w:r>
            <w:r w:rsidR="00B8643C" w:rsidRPr="0028022F">
              <w:rPr>
                <w:rFonts w:asciiTheme="majorHAnsi" w:hAnsiTheme="majorHAnsi"/>
                <w:color w:val="663300"/>
                <w:sz w:val="24"/>
                <w:szCs w:val="24"/>
                <w:lang w:val="fr-FR"/>
              </w:rPr>
              <w:t>/</w:t>
            </w:r>
            <w:r w:rsidRPr="0028022F">
              <w:rPr>
                <w:rFonts w:asciiTheme="majorHAnsi" w:hAnsiTheme="majorHAnsi"/>
                <w:color w:val="663300"/>
                <w:sz w:val="24"/>
                <w:szCs w:val="24"/>
                <w:lang w:val="fr-FR"/>
              </w:rPr>
              <w:t>06</w:t>
            </w:r>
          </w:p>
        </w:tc>
        <w:tc>
          <w:tcPr>
            <w:tcW w:w="1134" w:type="dxa"/>
            <w:tcBorders>
              <w:top w:val="nil"/>
              <w:left w:val="nil"/>
              <w:bottom w:val="single" w:sz="12" w:space="0" w:color="006600"/>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2</w:t>
            </w:r>
          </w:p>
        </w:tc>
      </w:tr>
    </w:tbl>
    <w:p w:rsidR="005E29E2" w:rsidRPr="0028022F" w:rsidRDefault="001F691A" w:rsidP="00F50B1A">
      <w:pPr>
        <w:pStyle w:val="Titre2"/>
        <w:rPr>
          <w:lang w:val="fr-FR"/>
        </w:rPr>
      </w:pPr>
      <w:bookmarkStart w:id="4417" w:name="_Toc346229827"/>
      <w:bookmarkStart w:id="4418" w:name="_Toc346232379"/>
      <w:bookmarkStart w:id="4419" w:name="_Toc346233079"/>
      <w:bookmarkStart w:id="4420" w:name="_Toc346233372"/>
      <w:bookmarkStart w:id="4421" w:name="_Toc346233959"/>
      <w:bookmarkStart w:id="4422" w:name="_Toc346235145"/>
      <w:bookmarkStart w:id="4423" w:name="_Toc346237374"/>
      <w:bookmarkStart w:id="4424" w:name="_Toc346237723"/>
      <w:bookmarkStart w:id="4425" w:name="_Toc346238764"/>
      <w:bookmarkStart w:id="4426" w:name="_Toc347593290"/>
      <w:r w:rsidRPr="0028022F">
        <w:rPr>
          <w:lang w:val="fr-FR"/>
        </w:rPr>
        <w:t>Calendrier du c</w:t>
      </w:r>
      <w:r w:rsidR="005E29E2" w:rsidRPr="0028022F">
        <w:rPr>
          <w:lang w:val="fr-FR"/>
        </w:rPr>
        <w:t>hampionnat d’automne</w:t>
      </w:r>
      <w:bookmarkEnd w:id="4417"/>
      <w:bookmarkEnd w:id="4418"/>
      <w:bookmarkEnd w:id="4419"/>
      <w:bookmarkEnd w:id="4420"/>
      <w:bookmarkEnd w:id="4421"/>
      <w:bookmarkEnd w:id="4422"/>
      <w:bookmarkEnd w:id="4423"/>
      <w:bookmarkEnd w:id="4424"/>
      <w:bookmarkEnd w:id="4425"/>
      <w:bookmarkEnd w:id="4426"/>
    </w:p>
    <w:p w:rsidR="00B8643C" w:rsidRPr="0028022F" w:rsidRDefault="00B8643C" w:rsidP="0028022F">
      <w:pPr>
        <w:pStyle w:val="Style1"/>
      </w:pPr>
      <w:r w:rsidRPr="0028022F">
        <w:t>Le championnat d’automne se déroule durant le 2</w:t>
      </w:r>
      <w:r w:rsidRPr="0028022F">
        <w:rPr>
          <w:rFonts w:eastAsia="Times New Roman"/>
          <w:color w:val="663300"/>
          <w:vertAlign w:val="superscript"/>
        </w:rPr>
        <w:t>ème</w:t>
      </w:r>
      <w:r w:rsidRPr="0028022F">
        <w:t xml:space="preserve"> semestre.</w:t>
      </w:r>
    </w:p>
    <w:p w:rsidR="00B8643C" w:rsidRPr="0028022F" w:rsidRDefault="00B8643C" w:rsidP="00B8643C">
      <w:pPr>
        <w:rPr>
          <w:lang w:val="fr-FR"/>
        </w:rPr>
      </w:pPr>
    </w:p>
    <w:tbl>
      <w:tblPr>
        <w:tblStyle w:val="Grilledutableau"/>
        <w:tblW w:w="6913" w:type="dxa"/>
        <w:jc w:val="center"/>
        <w:tblLook w:val="04A0" w:firstRow="1" w:lastRow="0" w:firstColumn="1" w:lastColumn="0" w:noHBand="0" w:noVBand="1"/>
      </w:tblPr>
      <w:tblGrid>
        <w:gridCol w:w="1020"/>
        <w:gridCol w:w="2240"/>
        <w:gridCol w:w="1260"/>
        <w:gridCol w:w="1264"/>
        <w:gridCol w:w="1129"/>
      </w:tblGrid>
      <w:tr w:rsidR="00B8643C" w:rsidRPr="0028022F" w:rsidTr="00B8643C">
        <w:trPr>
          <w:trHeight w:val="253"/>
          <w:jc w:val="center"/>
        </w:trPr>
        <w:tc>
          <w:tcPr>
            <w:tcW w:w="959" w:type="dxa"/>
            <w:tcBorders>
              <w:top w:val="single" w:sz="12" w:space="0" w:color="006600"/>
              <w:left w:val="nil"/>
              <w:bottom w:val="single" w:sz="12" w:space="0" w:color="006600"/>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Manche</w:t>
            </w:r>
          </w:p>
        </w:tc>
        <w:tc>
          <w:tcPr>
            <w:tcW w:w="2268" w:type="dxa"/>
            <w:tcBorders>
              <w:top w:val="single" w:sz="12" w:space="0" w:color="006600"/>
              <w:left w:val="nil"/>
              <w:bottom w:val="single" w:sz="12" w:space="0" w:color="006600"/>
              <w:right w:val="nil"/>
            </w:tcBorders>
          </w:tcPr>
          <w:p w:rsidR="00B8643C" w:rsidRPr="0028022F" w:rsidRDefault="00B8643C" w:rsidP="00B8643C">
            <w:pPr>
              <w:rPr>
                <w:rFonts w:asciiTheme="majorHAnsi" w:hAnsiTheme="majorHAnsi"/>
                <w:color w:val="663300"/>
                <w:sz w:val="24"/>
                <w:szCs w:val="24"/>
                <w:lang w:val="fr-FR"/>
              </w:rPr>
            </w:pPr>
            <w:r w:rsidRPr="0028022F">
              <w:rPr>
                <w:rFonts w:asciiTheme="majorHAnsi" w:hAnsiTheme="majorHAnsi"/>
                <w:color w:val="663300"/>
                <w:sz w:val="24"/>
                <w:szCs w:val="24"/>
                <w:lang w:val="fr-FR"/>
              </w:rPr>
              <w:t>Circuit</w:t>
            </w:r>
          </w:p>
        </w:tc>
        <w:tc>
          <w:tcPr>
            <w:tcW w:w="1276" w:type="dxa"/>
            <w:tcBorders>
              <w:top w:val="single" w:sz="12" w:space="0" w:color="006600"/>
              <w:left w:val="nil"/>
              <w:bottom w:val="single" w:sz="12" w:space="0" w:color="006600"/>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Pays</w:t>
            </w:r>
          </w:p>
        </w:tc>
        <w:tc>
          <w:tcPr>
            <w:tcW w:w="1276" w:type="dxa"/>
            <w:tcBorders>
              <w:top w:val="single" w:sz="12" w:space="0" w:color="006600"/>
              <w:left w:val="nil"/>
              <w:bottom w:val="single" w:sz="12" w:space="0" w:color="006600"/>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Date</w:t>
            </w:r>
          </w:p>
        </w:tc>
        <w:tc>
          <w:tcPr>
            <w:tcW w:w="1134" w:type="dxa"/>
            <w:tcBorders>
              <w:top w:val="single" w:sz="12" w:space="0" w:color="006600"/>
              <w:left w:val="nil"/>
              <w:bottom w:val="single" w:sz="12" w:space="0" w:color="006600"/>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Groupe</w:t>
            </w:r>
          </w:p>
        </w:tc>
      </w:tr>
      <w:tr w:rsidR="00B8643C" w:rsidRPr="0028022F" w:rsidTr="00B8643C">
        <w:trPr>
          <w:trHeight w:val="272"/>
          <w:jc w:val="center"/>
        </w:trPr>
        <w:tc>
          <w:tcPr>
            <w:tcW w:w="959" w:type="dxa"/>
            <w:tcBorders>
              <w:top w:val="single" w:sz="12" w:space="0" w:color="006600"/>
              <w:left w:val="nil"/>
              <w:bottom w:val="nil"/>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1</w:t>
            </w:r>
          </w:p>
        </w:tc>
        <w:tc>
          <w:tcPr>
            <w:tcW w:w="2268" w:type="dxa"/>
            <w:tcBorders>
              <w:top w:val="single" w:sz="12" w:space="0" w:color="006600"/>
              <w:left w:val="nil"/>
              <w:bottom w:val="nil"/>
              <w:right w:val="nil"/>
            </w:tcBorders>
          </w:tcPr>
          <w:p w:rsidR="00B8643C" w:rsidRPr="0028022F" w:rsidRDefault="00B8643C" w:rsidP="00B8643C">
            <w:pPr>
              <w:rPr>
                <w:rFonts w:asciiTheme="majorHAnsi" w:hAnsiTheme="majorHAnsi"/>
                <w:color w:val="663300"/>
                <w:sz w:val="24"/>
                <w:szCs w:val="24"/>
                <w:lang w:val="fr-FR"/>
              </w:rPr>
            </w:pPr>
            <w:r w:rsidRPr="0028022F">
              <w:rPr>
                <w:rFonts w:asciiTheme="majorHAnsi" w:hAnsiTheme="majorHAnsi"/>
                <w:color w:val="663300"/>
                <w:sz w:val="24"/>
                <w:szCs w:val="24"/>
                <w:lang w:val="fr-FR"/>
              </w:rPr>
              <w:t>Killarney</w:t>
            </w:r>
          </w:p>
        </w:tc>
        <w:tc>
          <w:tcPr>
            <w:tcW w:w="1276" w:type="dxa"/>
            <w:tcBorders>
              <w:top w:val="single" w:sz="12" w:space="0" w:color="006600"/>
              <w:left w:val="nil"/>
              <w:bottom w:val="nil"/>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AFS</w:t>
            </w:r>
          </w:p>
        </w:tc>
        <w:tc>
          <w:tcPr>
            <w:tcW w:w="1276" w:type="dxa"/>
            <w:tcBorders>
              <w:top w:val="single" w:sz="12" w:space="0" w:color="006600"/>
              <w:left w:val="nil"/>
              <w:bottom w:val="nil"/>
              <w:right w:val="nil"/>
            </w:tcBorders>
          </w:tcPr>
          <w:p w:rsidR="00B8643C" w:rsidRPr="0028022F" w:rsidRDefault="00481D66"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16</w:t>
            </w:r>
            <w:r w:rsidR="00B8643C" w:rsidRPr="0028022F">
              <w:rPr>
                <w:rFonts w:asciiTheme="majorHAnsi" w:hAnsiTheme="majorHAnsi"/>
                <w:color w:val="663300"/>
                <w:sz w:val="24"/>
                <w:szCs w:val="24"/>
                <w:lang w:val="fr-FR"/>
              </w:rPr>
              <w:t>/</w:t>
            </w:r>
            <w:r w:rsidRPr="0028022F">
              <w:rPr>
                <w:rFonts w:asciiTheme="majorHAnsi" w:hAnsiTheme="majorHAnsi"/>
                <w:color w:val="663300"/>
                <w:sz w:val="24"/>
                <w:szCs w:val="24"/>
                <w:lang w:val="fr-FR"/>
              </w:rPr>
              <w:t>09</w:t>
            </w:r>
          </w:p>
        </w:tc>
        <w:tc>
          <w:tcPr>
            <w:tcW w:w="1134" w:type="dxa"/>
            <w:tcBorders>
              <w:top w:val="single" w:sz="12" w:space="0" w:color="006600"/>
              <w:left w:val="nil"/>
              <w:bottom w:val="nil"/>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5</w:t>
            </w:r>
          </w:p>
        </w:tc>
      </w:tr>
      <w:tr w:rsidR="00B8643C" w:rsidRPr="0028022F" w:rsidTr="00B8643C">
        <w:trPr>
          <w:trHeight w:val="272"/>
          <w:jc w:val="center"/>
        </w:trPr>
        <w:tc>
          <w:tcPr>
            <w:tcW w:w="959" w:type="dxa"/>
            <w:tcBorders>
              <w:top w:val="nil"/>
              <w:left w:val="nil"/>
              <w:bottom w:val="nil"/>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2</w:t>
            </w:r>
          </w:p>
        </w:tc>
        <w:tc>
          <w:tcPr>
            <w:tcW w:w="2268" w:type="dxa"/>
            <w:tcBorders>
              <w:top w:val="nil"/>
              <w:left w:val="nil"/>
              <w:bottom w:val="nil"/>
              <w:right w:val="nil"/>
            </w:tcBorders>
          </w:tcPr>
          <w:p w:rsidR="00B8643C" w:rsidRPr="0028022F" w:rsidRDefault="00FA7002" w:rsidP="00B8643C">
            <w:pPr>
              <w:rPr>
                <w:rFonts w:asciiTheme="majorHAnsi" w:hAnsiTheme="majorHAnsi"/>
                <w:color w:val="663300"/>
                <w:sz w:val="24"/>
                <w:szCs w:val="24"/>
                <w:lang w:val="fr-FR"/>
              </w:rPr>
            </w:pPr>
            <w:proofErr w:type="spellStart"/>
            <w:r w:rsidRPr="0028022F">
              <w:rPr>
                <w:rFonts w:asciiTheme="majorHAnsi" w:hAnsiTheme="majorHAnsi"/>
                <w:color w:val="663300"/>
                <w:sz w:val="24"/>
                <w:szCs w:val="24"/>
                <w:lang w:val="fr-FR"/>
              </w:rPr>
              <w:t>Varano</w:t>
            </w:r>
            <w:proofErr w:type="spellEnd"/>
            <w:r w:rsidRPr="0028022F">
              <w:rPr>
                <w:rFonts w:asciiTheme="majorHAnsi" w:hAnsiTheme="majorHAnsi"/>
                <w:color w:val="663300"/>
                <w:sz w:val="24"/>
                <w:szCs w:val="24"/>
                <w:lang w:val="fr-FR"/>
              </w:rPr>
              <w:t xml:space="preserve"> de </w:t>
            </w:r>
            <w:proofErr w:type="spellStart"/>
            <w:r w:rsidRPr="0028022F">
              <w:rPr>
                <w:rFonts w:asciiTheme="majorHAnsi" w:hAnsiTheme="majorHAnsi"/>
                <w:color w:val="663300"/>
                <w:sz w:val="24"/>
                <w:szCs w:val="24"/>
                <w:lang w:val="fr-FR"/>
              </w:rPr>
              <w:t>Melegari</w:t>
            </w:r>
            <w:proofErr w:type="spellEnd"/>
          </w:p>
        </w:tc>
        <w:tc>
          <w:tcPr>
            <w:tcW w:w="1276" w:type="dxa"/>
            <w:tcBorders>
              <w:top w:val="nil"/>
              <w:left w:val="nil"/>
              <w:bottom w:val="nil"/>
              <w:right w:val="nil"/>
            </w:tcBorders>
          </w:tcPr>
          <w:p w:rsidR="00B8643C" w:rsidRPr="0028022F" w:rsidRDefault="00FA7002"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ITA</w:t>
            </w:r>
          </w:p>
        </w:tc>
        <w:tc>
          <w:tcPr>
            <w:tcW w:w="1276" w:type="dxa"/>
            <w:tcBorders>
              <w:top w:val="nil"/>
              <w:left w:val="nil"/>
              <w:bottom w:val="nil"/>
              <w:right w:val="nil"/>
            </w:tcBorders>
          </w:tcPr>
          <w:p w:rsidR="00B8643C" w:rsidRPr="0028022F" w:rsidRDefault="00481D66"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30</w:t>
            </w:r>
            <w:r w:rsidR="00B8643C" w:rsidRPr="0028022F">
              <w:rPr>
                <w:rFonts w:asciiTheme="majorHAnsi" w:hAnsiTheme="majorHAnsi"/>
                <w:color w:val="663300"/>
                <w:sz w:val="24"/>
                <w:szCs w:val="24"/>
                <w:lang w:val="fr-FR"/>
              </w:rPr>
              <w:t>/</w:t>
            </w:r>
            <w:r w:rsidRPr="0028022F">
              <w:rPr>
                <w:rFonts w:asciiTheme="majorHAnsi" w:hAnsiTheme="majorHAnsi"/>
                <w:color w:val="663300"/>
                <w:sz w:val="24"/>
                <w:szCs w:val="24"/>
                <w:lang w:val="fr-FR"/>
              </w:rPr>
              <w:t>09</w:t>
            </w:r>
          </w:p>
        </w:tc>
        <w:tc>
          <w:tcPr>
            <w:tcW w:w="1134" w:type="dxa"/>
            <w:tcBorders>
              <w:top w:val="nil"/>
              <w:left w:val="nil"/>
              <w:bottom w:val="nil"/>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1</w:t>
            </w:r>
          </w:p>
        </w:tc>
      </w:tr>
      <w:tr w:rsidR="00B8643C" w:rsidRPr="0028022F" w:rsidTr="00B8643C">
        <w:trPr>
          <w:trHeight w:val="272"/>
          <w:jc w:val="center"/>
        </w:trPr>
        <w:tc>
          <w:tcPr>
            <w:tcW w:w="959" w:type="dxa"/>
            <w:tcBorders>
              <w:top w:val="nil"/>
              <w:left w:val="nil"/>
              <w:bottom w:val="nil"/>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3</w:t>
            </w:r>
          </w:p>
        </w:tc>
        <w:tc>
          <w:tcPr>
            <w:tcW w:w="2268" w:type="dxa"/>
            <w:tcBorders>
              <w:top w:val="nil"/>
              <w:left w:val="nil"/>
              <w:bottom w:val="nil"/>
              <w:right w:val="nil"/>
            </w:tcBorders>
          </w:tcPr>
          <w:p w:rsidR="00B8643C" w:rsidRPr="0028022F" w:rsidRDefault="00B8643C" w:rsidP="00B8643C">
            <w:pPr>
              <w:rPr>
                <w:rFonts w:asciiTheme="majorHAnsi" w:hAnsiTheme="majorHAnsi"/>
                <w:color w:val="663300"/>
                <w:sz w:val="24"/>
                <w:szCs w:val="24"/>
                <w:lang w:val="fr-FR"/>
              </w:rPr>
            </w:pPr>
            <w:r w:rsidRPr="0028022F">
              <w:rPr>
                <w:rFonts w:asciiTheme="majorHAnsi" w:hAnsiTheme="majorHAnsi"/>
                <w:color w:val="663300"/>
                <w:sz w:val="24"/>
                <w:szCs w:val="24"/>
                <w:lang w:val="fr-FR"/>
              </w:rPr>
              <w:t>Portimao</w:t>
            </w:r>
          </w:p>
        </w:tc>
        <w:tc>
          <w:tcPr>
            <w:tcW w:w="1276" w:type="dxa"/>
            <w:tcBorders>
              <w:top w:val="nil"/>
              <w:left w:val="nil"/>
              <w:bottom w:val="nil"/>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POR</w:t>
            </w:r>
          </w:p>
        </w:tc>
        <w:tc>
          <w:tcPr>
            <w:tcW w:w="1276" w:type="dxa"/>
            <w:tcBorders>
              <w:top w:val="nil"/>
              <w:left w:val="nil"/>
              <w:bottom w:val="nil"/>
              <w:right w:val="nil"/>
            </w:tcBorders>
          </w:tcPr>
          <w:p w:rsidR="00B8643C" w:rsidRPr="0028022F" w:rsidRDefault="00481D66"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07</w:t>
            </w:r>
            <w:r w:rsidR="00B8643C" w:rsidRPr="0028022F">
              <w:rPr>
                <w:rFonts w:asciiTheme="majorHAnsi" w:hAnsiTheme="majorHAnsi"/>
                <w:color w:val="663300"/>
                <w:sz w:val="24"/>
                <w:szCs w:val="24"/>
                <w:lang w:val="fr-FR"/>
              </w:rPr>
              <w:t>/</w:t>
            </w:r>
            <w:r w:rsidRPr="0028022F">
              <w:rPr>
                <w:rFonts w:asciiTheme="majorHAnsi" w:hAnsiTheme="majorHAnsi"/>
                <w:color w:val="663300"/>
                <w:sz w:val="24"/>
                <w:szCs w:val="24"/>
                <w:lang w:val="fr-FR"/>
              </w:rPr>
              <w:t>10</w:t>
            </w:r>
          </w:p>
        </w:tc>
        <w:tc>
          <w:tcPr>
            <w:tcW w:w="1134" w:type="dxa"/>
            <w:tcBorders>
              <w:top w:val="nil"/>
              <w:left w:val="nil"/>
              <w:bottom w:val="nil"/>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4</w:t>
            </w:r>
            <w:r w:rsidR="00481D66" w:rsidRPr="0028022F">
              <w:rPr>
                <w:rFonts w:asciiTheme="majorHAnsi" w:hAnsiTheme="majorHAnsi"/>
                <w:color w:val="663300"/>
                <w:sz w:val="24"/>
                <w:szCs w:val="24"/>
                <w:lang w:val="fr-FR"/>
              </w:rPr>
              <w:t>b</w:t>
            </w:r>
          </w:p>
        </w:tc>
      </w:tr>
      <w:tr w:rsidR="00B8643C" w:rsidRPr="0028022F" w:rsidTr="00B8643C">
        <w:trPr>
          <w:trHeight w:val="272"/>
          <w:jc w:val="center"/>
        </w:trPr>
        <w:tc>
          <w:tcPr>
            <w:tcW w:w="959" w:type="dxa"/>
            <w:tcBorders>
              <w:top w:val="nil"/>
              <w:left w:val="nil"/>
              <w:bottom w:val="nil"/>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4</w:t>
            </w:r>
          </w:p>
        </w:tc>
        <w:tc>
          <w:tcPr>
            <w:tcW w:w="2268" w:type="dxa"/>
            <w:tcBorders>
              <w:top w:val="nil"/>
              <w:left w:val="nil"/>
              <w:bottom w:val="nil"/>
              <w:right w:val="nil"/>
            </w:tcBorders>
          </w:tcPr>
          <w:p w:rsidR="00B8643C" w:rsidRPr="0028022F" w:rsidRDefault="00B8643C" w:rsidP="00B8643C">
            <w:pPr>
              <w:rPr>
                <w:rFonts w:asciiTheme="majorHAnsi" w:hAnsiTheme="majorHAnsi"/>
                <w:color w:val="663300"/>
                <w:sz w:val="24"/>
                <w:szCs w:val="24"/>
                <w:lang w:val="fr-FR"/>
              </w:rPr>
            </w:pPr>
            <w:proofErr w:type="spellStart"/>
            <w:r w:rsidRPr="0028022F">
              <w:rPr>
                <w:rFonts w:asciiTheme="majorHAnsi" w:hAnsiTheme="majorHAnsi"/>
                <w:color w:val="663300"/>
                <w:sz w:val="24"/>
                <w:szCs w:val="24"/>
                <w:lang w:val="fr-FR"/>
              </w:rPr>
              <w:t>Liepziger</w:t>
            </w:r>
            <w:proofErr w:type="spellEnd"/>
          </w:p>
        </w:tc>
        <w:tc>
          <w:tcPr>
            <w:tcW w:w="1276" w:type="dxa"/>
            <w:tcBorders>
              <w:top w:val="nil"/>
              <w:left w:val="nil"/>
              <w:bottom w:val="nil"/>
              <w:right w:val="nil"/>
            </w:tcBorders>
          </w:tcPr>
          <w:p w:rsidR="00B8643C" w:rsidRPr="0028022F" w:rsidRDefault="00AD3ECE"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ALL</w:t>
            </w:r>
          </w:p>
        </w:tc>
        <w:tc>
          <w:tcPr>
            <w:tcW w:w="1276" w:type="dxa"/>
            <w:tcBorders>
              <w:top w:val="nil"/>
              <w:left w:val="nil"/>
              <w:bottom w:val="nil"/>
              <w:right w:val="nil"/>
            </w:tcBorders>
          </w:tcPr>
          <w:p w:rsidR="00B8643C" w:rsidRPr="0028022F" w:rsidRDefault="00481D66"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14</w:t>
            </w:r>
            <w:r w:rsidR="00B8643C" w:rsidRPr="0028022F">
              <w:rPr>
                <w:rFonts w:asciiTheme="majorHAnsi" w:hAnsiTheme="majorHAnsi"/>
                <w:color w:val="663300"/>
                <w:sz w:val="24"/>
                <w:szCs w:val="24"/>
                <w:lang w:val="fr-FR"/>
              </w:rPr>
              <w:t>/</w:t>
            </w:r>
            <w:r w:rsidRPr="0028022F">
              <w:rPr>
                <w:rFonts w:asciiTheme="majorHAnsi" w:hAnsiTheme="majorHAnsi"/>
                <w:color w:val="663300"/>
                <w:sz w:val="24"/>
                <w:szCs w:val="24"/>
                <w:lang w:val="fr-FR"/>
              </w:rPr>
              <w:t>10</w:t>
            </w:r>
          </w:p>
        </w:tc>
        <w:tc>
          <w:tcPr>
            <w:tcW w:w="1134" w:type="dxa"/>
            <w:tcBorders>
              <w:top w:val="nil"/>
              <w:left w:val="nil"/>
              <w:bottom w:val="nil"/>
              <w:right w:val="nil"/>
            </w:tcBorders>
          </w:tcPr>
          <w:p w:rsidR="00B8643C" w:rsidRPr="0028022F" w:rsidRDefault="00AD3ECE"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3</w:t>
            </w:r>
          </w:p>
        </w:tc>
      </w:tr>
      <w:tr w:rsidR="00B8643C" w:rsidRPr="0028022F" w:rsidTr="00B8643C">
        <w:trPr>
          <w:trHeight w:val="272"/>
          <w:jc w:val="center"/>
        </w:trPr>
        <w:tc>
          <w:tcPr>
            <w:tcW w:w="959" w:type="dxa"/>
            <w:tcBorders>
              <w:top w:val="nil"/>
              <w:left w:val="nil"/>
              <w:bottom w:val="nil"/>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5</w:t>
            </w:r>
          </w:p>
        </w:tc>
        <w:tc>
          <w:tcPr>
            <w:tcW w:w="2268" w:type="dxa"/>
            <w:tcBorders>
              <w:top w:val="nil"/>
              <w:left w:val="nil"/>
              <w:bottom w:val="nil"/>
              <w:right w:val="nil"/>
            </w:tcBorders>
          </w:tcPr>
          <w:p w:rsidR="00B8643C" w:rsidRPr="0028022F" w:rsidRDefault="00AD3ECE" w:rsidP="00B8643C">
            <w:pPr>
              <w:rPr>
                <w:rFonts w:asciiTheme="majorHAnsi" w:hAnsiTheme="majorHAnsi"/>
                <w:color w:val="663300"/>
                <w:sz w:val="24"/>
                <w:szCs w:val="24"/>
                <w:lang w:val="fr-FR"/>
              </w:rPr>
            </w:pPr>
            <w:r w:rsidRPr="0028022F">
              <w:rPr>
                <w:rFonts w:asciiTheme="majorHAnsi" w:hAnsiTheme="majorHAnsi"/>
                <w:color w:val="663300"/>
                <w:sz w:val="24"/>
                <w:szCs w:val="24"/>
                <w:lang w:val="fr-FR"/>
              </w:rPr>
              <w:t>Mas du Clos</w:t>
            </w:r>
          </w:p>
        </w:tc>
        <w:tc>
          <w:tcPr>
            <w:tcW w:w="1276" w:type="dxa"/>
            <w:tcBorders>
              <w:top w:val="nil"/>
              <w:left w:val="nil"/>
              <w:bottom w:val="nil"/>
              <w:right w:val="nil"/>
            </w:tcBorders>
          </w:tcPr>
          <w:p w:rsidR="00B8643C" w:rsidRPr="0028022F" w:rsidRDefault="00AD3ECE"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FR</w:t>
            </w:r>
          </w:p>
        </w:tc>
        <w:tc>
          <w:tcPr>
            <w:tcW w:w="1276" w:type="dxa"/>
            <w:tcBorders>
              <w:top w:val="nil"/>
              <w:left w:val="nil"/>
              <w:bottom w:val="nil"/>
              <w:right w:val="nil"/>
            </w:tcBorders>
          </w:tcPr>
          <w:p w:rsidR="00B8643C" w:rsidRPr="0028022F" w:rsidRDefault="00481D66"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21</w:t>
            </w:r>
            <w:r w:rsidR="00B8643C" w:rsidRPr="0028022F">
              <w:rPr>
                <w:rFonts w:asciiTheme="majorHAnsi" w:hAnsiTheme="majorHAnsi"/>
                <w:color w:val="663300"/>
                <w:sz w:val="24"/>
                <w:szCs w:val="24"/>
                <w:lang w:val="fr-FR"/>
              </w:rPr>
              <w:t>/</w:t>
            </w:r>
            <w:r w:rsidRPr="0028022F">
              <w:rPr>
                <w:rFonts w:asciiTheme="majorHAnsi" w:hAnsiTheme="majorHAnsi"/>
                <w:color w:val="663300"/>
                <w:sz w:val="24"/>
                <w:szCs w:val="24"/>
                <w:lang w:val="fr-FR"/>
              </w:rPr>
              <w:t>10</w:t>
            </w:r>
          </w:p>
        </w:tc>
        <w:tc>
          <w:tcPr>
            <w:tcW w:w="1134" w:type="dxa"/>
            <w:tcBorders>
              <w:top w:val="nil"/>
              <w:left w:val="nil"/>
              <w:bottom w:val="nil"/>
              <w:right w:val="nil"/>
            </w:tcBorders>
          </w:tcPr>
          <w:p w:rsidR="00B8643C" w:rsidRPr="0028022F" w:rsidRDefault="00AD3ECE"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1</w:t>
            </w:r>
          </w:p>
        </w:tc>
      </w:tr>
      <w:tr w:rsidR="00B8643C" w:rsidRPr="0028022F" w:rsidTr="00B8643C">
        <w:trPr>
          <w:trHeight w:val="272"/>
          <w:jc w:val="center"/>
        </w:trPr>
        <w:tc>
          <w:tcPr>
            <w:tcW w:w="959" w:type="dxa"/>
            <w:tcBorders>
              <w:top w:val="nil"/>
              <w:left w:val="nil"/>
              <w:bottom w:val="nil"/>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6</w:t>
            </w:r>
          </w:p>
        </w:tc>
        <w:tc>
          <w:tcPr>
            <w:tcW w:w="2268" w:type="dxa"/>
            <w:tcBorders>
              <w:top w:val="nil"/>
              <w:left w:val="nil"/>
              <w:bottom w:val="nil"/>
              <w:right w:val="nil"/>
            </w:tcBorders>
          </w:tcPr>
          <w:p w:rsidR="00B8643C" w:rsidRPr="0028022F" w:rsidRDefault="00AD3ECE" w:rsidP="00B8643C">
            <w:pPr>
              <w:rPr>
                <w:rFonts w:asciiTheme="majorHAnsi" w:hAnsiTheme="majorHAnsi"/>
                <w:color w:val="663300"/>
                <w:sz w:val="24"/>
                <w:szCs w:val="24"/>
                <w:lang w:val="fr-FR"/>
              </w:rPr>
            </w:pPr>
            <w:proofErr w:type="spellStart"/>
            <w:r w:rsidRPr="0028022F">
              <w:rPr>
                <w:rFonts w:asciiTheme="majorHAnsi" w:hAnsiTheme="majorHAnsi"/>
                <w:color w:val="663300"/>
                <w:sz w:val="24"/>
                <w:szCs w:val="24"/>
                <w:lang w:val="fr-FR"/>
              </w:rPr>
              <w:t>Zandvoort</w:t>
            </w:r>
            <w:proofErr w:type="spellEnd"/>
          </w:p>
        </w:tc>
        <w:tc>
          <w:tcPr>
            <w:tcW w:w="1276" w:type="dxa"/>
            <w:tcBorders>
              <w:top w:val="nil"/>
              <w:left w:val="nil"/>
              <w:bottom w:val="nil"/>
              <w:right w:val="nil"/>
            </w:tcBorders>
          </w:tcPr>
          <w:p w:rsidR="00B8643C" w:rsidRPr="0028022F" w:rsidRDefault="00AD3ECE"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HOL</w:t>
            </w:r>
          </w:p>
        </w:tc>
        <w:tc>
          <w:tcPr>
            <w:tcW w:w="1276" w:type="dxa"/>
            <w:tcBorders>
              <w:top w:val="nil"/>
              <w:left w:val="nil"/>
              <w:bottom w:val="nil"/>
              <w:right w:val="nil"/>
            </w:tcBorders>
          </w:tcPr>
          <w:p w:rsidR="00B8643C" w:rsidRPr="0028022F" w:rsidRDefault="00481D66"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11</w:t>
            </w:r>
            <w:r w:rsidR="00B8643C" w:rsidRPr="0028022F">
              <w:rPr>
                <w:rFonts w:asciiTheme="majorHAnsi" w:hAnsiTheme="majorHAnsi"/>
                <w:color w:val="663300"/>
                <w:sz w:val="24"/>
                <w:szCs w:val="24"/>
                <w:lang w:val="fr-FR"/>
              </w:rPr>
              <w:t>/</w:t>
            </w:r>
            <w:r w:rsidRPr="0028022F">
              <w:rPr>
                <w:rFonts w:asciiTheme="majorHAnsi" w:hAnsiTheme="majorHAnsi"/>
                <w:color w:val="663300"/>
                <w:sz w:val="24"/>
                <w:szCs w:val="24"/>
                <w:lang w:val="fr-FR"/>
              </w:rPr>
              <w:t>11</w:t>
            </w:r>
          </w:p>
        </w:tc>
        <w:tc>
          <w:tcPr>
            <w:tcW w:w="1134" w:type="dxa"/>
            <w:tcBorders>
              <w:top w:val="nil"/>
              <w:left w:val="nil"/>
              <w:bottom w:val="nil"/>
              <w:right w:val="nil"/>
            </w:tcBorders>
          </w:tcPr>
          <w:p w:rsidR="00B8643C" w:rsidRPr="0028022F" w:rsidRDefault="00AD3ECE"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4</w:t>
            </w:r>
            <w:r w:rsidR="00481D66" w:rsidRPr="0028022F">
              <w:rPr>
                <w:rFonts w:asciiTheme="majorHAnsi" w:hAnsiTheme="majorHAnsi"/>
                <w:color w:val="663300"/>
                <w:sz w:val="24"/>
                <w:szCs w:val="24"/>
                <w:lang w:val="fr-FR"/>
              </w:rPr>
              <w:t>b</w:t>
            </w:r>
          </w:p>
        </w:tc>
      </w:tr>
      <w:tr w:rsidR="00B8643C" w:rsidRPr="0028022F" w:rsidTr="00B8643C">
        <w:trPr>
          <w:trHeight w:val="272"/>
          <w:jc w:val="center"/>
        </w:trPr>
        <w:tc>
          <w:tcPr>
            <w:tcW w:w="959" w:type="dxa"/>
            <w:tcBorders>
              <w:top w:val="nil"/>
              <w:left w:val="nil"/>
              <w:bottom w:val="nil"/>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7</w:t>
            </w:r>
          </w:p>
        </w:tc>
        <w:tc>
          <w:tcPr>
            <w:tcW w:w="2268" w:type="dxa"/>
            <w:tcBorders>
              <w:top w:val="nil"/>
              <w:left w:val="nil"/>
              <w:bottom w:val="nil"/>
              <w:right w:val="nil"/>
            </w:tcBorders>
          </w:tcPr>
          <w:p w:rsidR="00B8643C" w:rsidRPr="0028022F" w:rsidRDefault="00FA7002" w:rsidP="00B8643C">
            <w:pPr>
              <w:rPr>
                <w:rFonts w:asciiTheme="majorHAnsi" w:hAnsiTheme="majorHAnsi"/>
                <w:color w:val="663300"/>
                <w:sz w:val="24"/>
                <w:szCs w:val="24"/>
                <w:lang w:val="fr-FR"/>
              </w:rPr>
            </w:pPr>
            <w:r w:rsidRPr="0028022F">
              <w:rPr>
                <w:rFonts w:asciiTheme="majorHAnsi" w:hAnsiTheme="majorHAnsi"/>
                <w:color w:val="663300"/>
                <w:sz w:val="24"/>
                <w:szCs w:val="24"/>
                <w:lang w:val="fr-FR"/>
              </w:rPr>
              <w:t>Zolder</w:t>
            </w:r>
          </w:p>
        </w:tc>
        <w:tc>
          <w:tcPr>
            <w:tcW w:w="1276" w:type="dxa"/>
            <w:tcBorders>
              <w:top w:val="nil"/>
              <w:left w:val="nil"/>
              <w:bottom w:val="nil"/>
              <w:right w:val="nil"/>
            </w:tcBorders>
          </w:tcPr>
          <w:p w:rsidR="00B8643C" w:rsidRPr="0028022F" w:rsidRDefault="00FA7002"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BEL</w:t>
            </w:r>
          </w:p>
        </w:tc>
        <w:tc>
          <w:tcPr>
            <w:tcW w:w="1276" w:type="dxa"/>
            <w:tcBorders>
              <w:top w:val="nil"/>
              <w:left w:val="nil"/>
              <w:bottom w:val="nil"/>
              <w:right w:val="nil"/>
            </w:tcBorders>
          </w:tcPr>
          <w:p w:rsidR="00B8643C" w:rsidRPr="0028022F" w:rsidRDefault="00481D66"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25</w:t>
            </w:r>
            <w:r w:rsidR="00B8643C" w:rsidRPr="0028022F">
              <w:rPr>
                <w:rFonts w:asciiTheme="majorHAnsi" w:hAnsiTheme="majorHAnsi"/>
                <w:color w:val="663300"/>
                <w:sz w:val="24"/>
                <w:szCs w:val="24"/>
                <w:lang w:val="fr-FR"/>
              </w:rPr>
              <w:t>/</w:t>
            </w:r>
            <w:r w:rsidRPr="0028022F">
              <w:rPr>
                <w:rFonts w:asciiTheme="majorHAnsi" w:hAnsiTheme="majorHAnsi"/>
                <w:color w:val="663300"/>
                <w:sz w:val="24"/>
                <w:szCs w:val="24"/>
                <w:lang w:val="fr-FR"/>
              </w:rPr>
              <w:t>11</w:t>
            </w:r>
          </w:p>
        </w:tc>
        <w:tc>
          <w:tcPr>
            <w:tcW w:w="1134" w:type="dxa"/>
            <w:tcBorders>
              <w:top w:val="nil"/>
              <w:left w:val="nil"/>
              <w:bottom w:val="nil"/>
              <w:right w:val="nil"/>
            </w:tcBorders>
          </w:tcPr>
          <w:p w:rsidR="00B8643C" w:rsidRPr="0028022F" w:rsidRDefault="00AD3ECE"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2</w:t>
            </w:r>
          </w:p>
        </w:tc>
      </w:tr>
      <w:tr w:rsidR="00B8643C" w:rsidRPr="0028022F" w:rsidTr="00B8643C">
        <w:trPr>
          <w:trHeight w:val="272"/>
          <w:jc w:val="center"/>
        </w:trPr>
        <w:tc>
          <w:tcPr>
            <w:tcW w:w="959" w:type="dxa"/>
            <w:tcBorders>
              <w:top w:val="nil"/>
              <w:left w:val="nil"/>
              <w:bottom w:val="single" w:sz="12" w:space="0" w:color="006600"/>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8</w:t>
            </w:r>
          </w:p>
        </w:tc>
        <w:tc>
          <w:tcPr>
            <w:tcW w:w="2268" w:type="dxa"/>
            <w:tcBorders>
              <w:top w:val="nil"/>
              <w:left w:val="nil"/>
              <w:bottom w:val="single" w:sz="12" w:space="0" w:color="006600"/>
              <w:right w:val="nil"/>
            </w:tcBorders>
          </w:tcPr>
          <w:p w:rsidR="00B8643C" w:rsidRPr="0028022F" w:rsidRDefault="00AD3ECE" w:rsidP="00B8643C">
            <w:pPr>
              <w:rPr>
                <w:rFonts w:asciiTheme="majorHAnsi" w:hAnsiTheme="majorHAnsi"/>
                <w:color w:val="663300"/>
                <w:sz w:val="24"/>
                <w:szCs w:val="24"/>
                <w:lang w:val="fr-FR"/>
              </w:rPr>
            </w:pPr>
            <w:r w:rsidRPr="0028022F">
              <w:rPr>
                <w:rFonts w:asciiTheme="majorHAnsi" w:hAnsiTheme="majorHAnsi"/>
                <w:color w:val="663300"/>
                <w:sz w:val="24"/>
                <w:szCs w:val="24"/>
                <w:lang w:val="fr-FR"/>
              </w:rPr>
              <w:t>Suzuka</w:t>
            </w:r>
          </w:p>
        </w:tc>
        <w:tc>
          <w:tcPr>
            <w:tcW w:w="1276" w:type="dxa"/>
            <w:tcBorders>
              <w:top w:val="nil"/>
              <w:left w:val="nil"/>
              <w:bottom w:val="single" w:sz="12" w:space="0" w:color="006600"/>
              <w:right w:val="nil"/>
            </w:tcBorders>
          </w:tcPr>
          <w:p w:rsidR="00B8643C" w:rsidRPr="0028022F" w:rsidRDefault="00AD3ECE"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JAP</w:t>
            </w:r>
          </w:p>
        </w:tc>
        <w:tc>
          <w:tcPr>
            <w:tcW w:w="1276" w:type="dxa"/>
            <w:tcBorders>
              <w:top w:val="nil"/>
              <w:left w:val="nil"/>
              <w:bottom w:val="single" w:sz="12" w:space="0" w:color="006600"/>
              <w:right w:val="nil"/>
            </w:tcBorders>
          </w:tcPr>
          <w:p w:rsidR="00B8643C" w:rsidRPr="0028022F" w:rsidRDefault="00481D66"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09</w:t>
            </w:r>
            <w:r w:rsidR="00B8643C" w:rsidRPr="0028022F">
              <w:rPr>
                <w:rFonts w:asciiTheme="majorHAnsi" w:hAnsiTheme="majorHAnsi"/>
                <w:color w:val="663300"/>
                <w:sz w:val="24"/>
                <w:szCs w:val="24"/>
                <w:lang w:val="fr-FR"/>
              </w:rPr>
              <w:t>/</w:t>
            </w:r>
            <w:r w:rsidRPr="0028022F">
              <w:rPr>
                <w:rFonts w:asciiTheme="majorHAnsi" w:hAnsiTheme="majorHAnsi"/>
                <w:color w:val="663300"/>
                <w:sz w:val="24"/>
                <w:szCs w:val="24"/>
                <w:lang w:val="fr-FR"/>
              </w:rPr>
              <w:t>12</w:t>
            </w:r>
          </w:p>
        </w:tc>
        <w:tc>
          <w:tcPr>
            <w:tcW w:w="1134" w:type="dxa"/>
            <w:tcBorders>
              <w:top w:val="nil"/>
              <w:left w:val="nil"/>
              <w:bottom w:val="single" w:sz="12" w:space="0" w:color="006600"/>
              <w:right w:val="nil"/>
            </w:tcBorders>
          </w:tcPr>
          <w:p w:rsidR="00B8643C" w:rsidRPr="0028022F" w:rsidRDefault="00AD3ECE"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5</w:t>
            </w:r>
          </w:p>
        </w:tc>
      </w:tr>
    </w:tbl>
    <w:p w:rsidR="005E29E2" w:rsidRPr="0028022F" w:rsidRDefault="005E29E2" w:rsidP="00F50B1A">
      <w:pPr>
        <w:rPr>
          <w:lang w:val="fr-FR"/>
        </w:rPr>
      </w:pPr>
    </w:p>
    <w:p w:rsidR="00E05ECD" w:rsidRPr="0028022F" w:rsidRDefault="00E05ECD" w:rsidP="00F50B1A">
      <w:pPr>
        <w:rPr>
          <w:lang w:val="fr-FR"/>
        </w:rPr>
      </w:pPr>
    </w:p>
    <w:p w:rsidR="00E05ECD" w:rsidRPr="0028022F" w:rsidRDefault="00E05ECD" w:rsidP="00F50B1A">
      <w:pPr>
        <w:rPr>
          <w:lang w:val="fr-FR"/>
        </w:rPr>
      </w:pPr>
    </w:p>
    <w:p w:rsidR="00E05ECD" w:rsidRPr="0028022F" w:rsidRDefault="00E05ECD" w:rsidP="00F50B1A">
      <w:pPr>
        <w:rPr>
          <w:lang w:val="fr-FR"/>
        </w:rPr>
      </w:pPr>
    </w:p>
    <w:p w:rsidR="0013723B" w:rsidRPr="0028022F" w:rsidRDefault="0013723B" w:rsidP="00F50B1A">
      <w:pPr>
        <w:rPr>
          <w:lang w:val="fr-FR"/>
        </w:rPr>
      </w:pPr>
    </w:p>
    <w:p w:rsidR="0013723B" w:rsidRPr="0028022F" w:rsidRDefault="0013723B" w:rsidP="00F50B1A">
      <w:pPr>
        <w:rPr>
          <w:lang w:val="fr-FR"/>
        </w:rPr>
      </w:pPr>
    </w:p>
    <w:p w:rsidR="0013723B" w:rsidRPr="0028022F" w:rsidRDefault="0013723B" w:rsidP="00F50B1A">
      <w:pPr>
        <w:rPr>
          <w:lang w:val="fr-FR"/>
        </w:rPr>
      </w:pPr>
    </w:p>
    <w:p w:rsidR="00E05ECD" w:rsidRPr="0028022F" w:rsidRDefault="00E05ECD" w:rsidP="00F50B1A">
      <w:pPr>
        <w:rPr>
          <w:lang w:val="fr-FR"/>
        </w:rPr>
      </w:pPr>
    </w:p>
    <w:p w:rsidR="0013723B" w:rsidRPr="0028022F" w:rsidRDefault="002A4494" w:rsidP="0028022F">
      <w:pPr>
        <w:pStyle w:val="Titre2"/>
        <w:spacing w:before="0"/>
        <w:rPr>
          <w:lang w:val="fr-FR"/>
        </w:rPr>
      </w:pPr>
      <w:bookmarkStart w:id="4427" w:name="_Toc346223689"/>
      <w:bookmarkStart w:id="4428" w:name="_Toc346225501"/>
      <w:bookmarkStart w:id="4429" w:name="_Toc346227546"/>
      <w:bookmarkStart w:id="4430" w:name="_Toc346229536"/>
      <w:bookmarkStart w:id="4431" w:name="_Toc346229828"/>
      <w:bookmarkStart w:id="4432" w:name="_Toc346232380"/>
      <w:bookmarkStart w:id="4433" w:name="_Toc346232733"/>
      <w:bookmarkStart w:id="4434" w:name="_Toc346233080"/>
      <w:bookmarkStart w:id="4435" w:name="_Toc346233373"/>
      <w:bookmarkStart w:id="4436" w:name="_Toc346233960"/>
      <w:bookmarkStart w:id="4437" w:name="_Toc346234260"/>
      <w:bookmarkStart w:id="4438" w:name="_Toc346234556"/>
      <w:bookmarkStart w:id="4439" w:name="_Toc346234850"/>
      <w:bookmarkStart w:id="4440" w:name="_Toc346235146"/>
      <w:bookmarkStart w:id="4441" w:name="_Toc346235449"/>
      <w:bookmarkStart w:id="4442" w:name="_Toc346235746"/>
      <w:bookmarkStart w:id="4443" w:name="_Toc346236044"/>
      <w:bookmarkStart w:id="4444" w:name="_Toc346237031"/>
      <w:bookmarkStart w:id="4445" w:name="_Toc346237375"/>
      <w:bookmarkStart w:id="4446" w:name="_Toc346237724"/>
      <w:bookmarkStart w:id="4447" w:name="_Toc346238765"/>
      <w:bookmarkStart w:id="4448" w:name="_Toc346239115"/>
      <w:bookmarkStart w:id="4449" w:name="_Toc346239458"/>
      <w:bookmarkStart w:id="4450" w:name="_Toc346239805"/>
      <w:bookmarkStart w:id="4451" w:name="_Toc346371139"/>
      <w:bookmarkStart w:id="4452" w:name="_Toc347245348"/>
      <w:bookmarkStart w:id="4453" w:name="_Toc347245927"/>
      <w:bookmarkStart w:id="4454" w:name="_Toc347509486"/>
      <w:bookmarkStart w:id="4455" w:name="_Toc347568240"/>
      <w:bookmarkStart w:id="4456" w:name="_Toc346223690"/>
      <w:bookmarkStart w:id="4457" w:name="_Toc346225502"/>
      <w:bookmarkStart w:id="4458" w:name="_Toc346227547"/>
      <w:bookmarkStart w:id="4459" w:name="_Toc346229537"/>
      <w:bookmarkStart w:id="4460" w:name="_Toc346229829"/>
      <w:bookmarkStart w:id="4461" w:name="_Toc346232381"/>
      <w:bookmarkStart w:id="4462" w:name="_Toc346232734"/>
      <w:bookmarkStart w:id="4463" w:name="_Toc346233081"/>
      <w:bookmarkStart w:id="4464" w:name="_Toc346233374"/>
      <w:bookmarkStart w:id="4465" w:name="_Toc346233961"/>
      <w:bookmarkStart w:id="4466" w:name="_Toc346234261"/>
      <w:bookmarkStart w:id="4467" w:name="_Toc346234557"/>
      <w:bookmarkStart w:id="4468" w:name="_Toc346234851"/>
      <w:bookmarkStart w:id="4469" w:name="_Toc346235147"/>
      <w:bookmarkStart w:id="4470" w:name="_Toc346235450"/>
      <w:bookmarkStart w:id="4471" w:name="_Toc346235747"/>
      <w:bookmarkStart w:id="4472" w:name="_Toc346236045"/>
      <w:bookmarkStart w:id="4473" w:name="_Toc346237032"/>
      <w:bookmarkStart w:id="4474" w:name="_Toc346237376"/>
      <w:bookmarkStart w:id="4475" w:name="_Toc346237725"/>
      <w:bookmarkStart w:id="4476" w:name="_Toc346238766"/>
      <w:bookmarkStart w:id="4477" w:name="_Toc346239116"/>
      <w:bookmarkStart w:id="4478" w:name="_Toc346239459"/>
      <w:bookmarkStart w:id="4479" w:name="_Toc346239806"/>
      <w:bookmarkStart w:id="4480" w:name="_Toc346371140"/>
      <w:bookmarkStart w:id="4481" w:name="_Toc347245349"/>
      <w:bookmarkStart w:id="4482" w:name="_Toc347245928"/>
      <w:bookmarkStart w:id="4483" w:name="_Toc347509487"/>
      <w:bookmarkStart w:id="4484" w:name="_Toc347568241"/>
      <w:bookmarkStart w:id="4485" w:name="_Toc346223691"/>
      <w:bookmarkStart w:id="4486" w:name="_Toc346225503"/>
      <w:bookmarkStart w:id="4487" w:name="_Toc346227548"/>
      <w:bookmarkStart w:id="4488" w:name="_Toc346229538"/>
      <w:bookmarkStart w:id="4489" w:name="_Toc346229830"/>
      <w:bookmarkStart w:id="4490" w:name="_Toc346232382"/>
      <w:bookmarkStart w:id="4491" w:name="_Toc346232735"/>
      <w:bookmarkStart w:id="4492" w:name="_Toc346233082"/>
      <w:bookmarkStart w:id="4493" w:name="_Toc346233375"/>
      <w:bookmarkStart w:id="4494" w:name="_Toc346233962"/>
      <w:bookmarkStart w:id="4495" w:name="_Toc346234262"/>
      <w:bookmarkStart w:id="4496" w:name="_Toc346234558"/>
      <w:bookmarkStart w:id="4497" w:name="_Toc346234852"/>
      <w:bookmarkStart w:id="4498" w:name="_Toc346235148"/>
      <w:bookmarkStart w:id="4499" w:name="_Toc346235451"/>
      <w:bookmarkStart w:id="4500" w:name="_Toc346235748"/>
      <w:bookmarkStart w:id="4501" w:name="_Toc346236046"/>
      <w:bookmarkStart w:id="4502" w:name="_Toc346237033"/>
      <w:bookmarkStart w:id="4503" w:name="_Toc346237377"/>
      <w:bookmarkStart w:id="4504" w:name="_Toc346237726"/>
      <w:bookmarkStart w:id="4505" w:name="_Toc346238767"/>
      <w:bookmarkStart w:id="4506" w:name="_Toc346239117"/>
      <w:bookmarkStart w:id="4507" w:name="_Toc346239460"/>
      <w:bookmarkStart w:id="4508" w:name="_Toc346239807"/>
      <w:bookmarkStart w:id="4509" w:name="_Toc346371141"/>
      <w:bookmarkStart w:id="4510" w:name="_Toc347245350"/>
      <w:bookmarkStart w:id="4511" w:name="_Toc347245929"/>
      <w:bookmarkStart w:id="4512" w:name="_Toc347509488"/>
      <w:bookmarkStart w:id="4513" w:name="_Toc347568242"/>
      <w:bookmarkStart w:id="4514" w:name="_Toc346223692"/>
      <w:bookmarkStart w:id="4515" w:name="_Toc346225504"/>
      <w:bookmarkStart w:id="4516" w:name="_Toc346227549"/>
      <w:bookmarkStart w:id="4517" w:name="_Toc346229539"/>
      <w:bookmarkStart w:id="4518" w:name="_Toc346229831"/>
      <w:bookmarkStart w:id="4519" w:name="_Toc346232383"/>
      <w:bookmarkStart w:id="4520" w:name="_Toc346232736"/>
      <w:bookmarkStart w:id="4521" w:name="_Toc346233083"/>
      <w:bookmarkStart w:id="4522" w:name="_Toc346233376"/>
      <w:bookmarkStart w:id="4523" w:name="_Toc346233963"/>
      <w:bookmarkStart w:id="4524" w:name="_Toc346234263"/>
      <w:bookmarkStart w:id="4525" w:name="_Toc346234559"/>
      <w:bookmarkStart w:id="4526" w:name="_Toc346234853"/>
      <w:bookmarkStart w:id="4527" w:name="_Toc346235149"/>
      <w:bookmarkStart w:id="4528" w:name="_Toc346235452"/>
      <w:bookmarkStart w:id="4529" w:name="_Toc346235749"/>
      <w:bookmarkStart w:id="4530" w:name="_Toc346236047"/>
      <w:bookmarkStart w:id="4531" w:name="_Toc346237034"/>
      <w:bookmarkStart w:id="4532" w:name="_Toc346237378"/>
      <w:bookmarkStart w:id="4533" w:name="_Toc346237727"/>
      <w:bookmarkStart w:id="4534" w:name="_Toc346238768"/>
      <w:bookmarkStart w:id="4535" w:name="_Toc346239118"/>
      <w:bookmarkStart w:id="4536" w:name="_Toc346239461"/>
      <w:bookmarkStart w:id="4537" w:name="_Toc346239808"/>
      <w:bookmarkStart w:id="4538" w:name="_Toc346371142"/>
      <w:bookmarkStart w:id="4539" w:name="_Toc347245351"/>
      <w:bookmarkStart w:id="4540" w:name="_Toc347245930"/>
      <w:bookmarkStart w:id="4541" w:name="_Toc347509489"/>
      <w:bookmarkStart w:id="4542" w:name="_Toc347568243"/>
      <w:bookmarkStart w:id="4543" w:name="_Toc346223693"/>
      <w:bookmarkStart w:id="4544" w:name="_Toc346225505"/>
      <w:bookmarkStart w:id="4545" w:name="_Toc346227550"/>
      <w:bookmarkStart w:id="4546" w:name="_Toc346229540"/>
      <w:bookmarkStart w:id="4547" w:name="_Toc346229832"/>
      <w:bookmarkStart w:id="4548" w:name="_Toc346232384"/>
      <w:bookmarkStart w:id="4549" w:name="_Toc346232737"/>
      <w:bookmarkStart w:id="4550" w:name="_Toc346233084"/>
      <w:bookmarkStart w:id="4551" w:name="_Toc346233377"/>
      <w:bookmarkStart w:id="4552" w:name="_Toc346233964"/>
      <w:bookmarkStart w:id="4553" w:name="_Toc346234264"/>
      <w:bookmarkStart w:id="4554" w:name="_Toc346234560"/>
      <w:bookmarkStart w:id="4555" w:name="_Toc346234854"/>
      <w:bookmarkStart w:id="4556" w:name="_Toc346235150"/>
      <w:bookmarkStart w:id="4557" w:name="_Toc346235453"/>
      <w:bookmarkStart w:id="4558" w:name="_Toc346235750"/>
      <w:bookmarkStart w:id="4559" w:name="_Toc346236048"/>
      <w:bookmarkStart w:id="4560" w:name="_Toc346237035"/>
      <w:bookmarkStart w:id="4561" w:name="_Toc346237379"/>
      <w:bookmarkStart w:id="4562" w:name="_Toc346237728"/>
      <w:bookmarkStart w:id="4563" w:name="_Toc346238769"/>
      <w:bookmarkStart w:id="4564" w:name="_Toc346239119"/>
      <w:bookmarkStart w:id="4565" w:name="_Toc346239462"/>
      <w:bookmarkStart w:id="4566" w:name="_Toc346239809"/>
      <w:bookmarkStart w:id="4567" w:name="_Toc346371143"/>
      <w:bookmarkStart w:id="4568" w:name="_Toc347245352"/>
      <w:bookmarkStart w:id="4569" w:name="_Toc347245931"/>
      <w:bookmarkStart w:id="4570" w:name="_Toc347509490"/>
      <w:bookmarkStart w:id="4571" w:name="_Toc347568244"/>
      <w:bookmarkStart w:id="4572" w:name="_Toc346223694"/>
      <w:bookmarkStart w:id="4573" w:name="_Toc346225506"/>
      <w:bookmarkStart w:id="4574" w:name="_Toc346227551"/>
      <w:bookmarkStart w:id="4575" w:name="_Toc346229541"/>
      <w:bookmarkStart w:id="4576" w:name="_Toc346229833"/>
      <w:bookmarkStart w:id="4577" w:name="_Toc346232385"/>
      <w:bookmarkStart w:id="4578" w:name="_Toc346232738"/>
      <w:bookmarkStart w:id="4579" w:name="_Toc346233085"/>
      <w:bookmarkStart w:id="4580" w:name="_Toc346233378"/>
      <w:bookmarkStart w:id="4581" w:name="_Toc346233965"/>
      <w:bookmarkStart w:id="4582" w:name="_Toc346234265"/>
      <w:bookmarkStart w:id="4583" w:name="_Toc346234561"/>
      <w:bookmarkStart w:id="4584" w:name="_Toc346234855"/>
      <w:bookmarkStart w:id="4585" w:name="_Toc346235151"/>
      <w:bookmarkStart w:id="4586" w:name="_Toc346235454"/>
      <w:bookmarkStart w:id="4587" w:name="_Toc346235751"/>
      <w:bookmarkStart w:id="4588" w:name="_Toc346236049"/>
      <w:bookmarkStart w:id="4589" w:name="_Toc346237036"/>
      <w:bookmarkStart w:id="4590" w:name="_Toc346237380"/>
      <w:bookmarkStart w:id="4591" w:name="_Toc346237729"/>
      <w:bookmarkStart w:id="4592" w:name="_Toc346238770"/>
      <w:bookmarkStart w:id="4593" w:name="_Toc346239120"/>
      <w:bookmarkStart w:id="4594" w:name="_Toc346239463"/>
      <w:bookmarkStart w:id="4595" w:name="_Toc346239810"/>
      <w:bookmarkStart w:id="4596" w:name="_Toc346371144"/>
      <w:bookmarkStart w:id="4597" w:name="_Toc347245353"/>
      <w:bookmarkStart w:id="4598" w:name="_Toc347245932"/>
      <w:bookmarkStart w:id="4599" w:name="_Toc347509491"/>
      <w:bookmarkStart w:id="4600" w:name="_Toc347568245"/>
      <w:bookmarkStart w:id="4601" w:name="_Toc346223695"/>
      <w:bookmarkStart w:id="4602" w:name="_Toc346225507"/>
      <w:bookmarkStart w:id="4603" w:name="_Toc346227552"/>
      <w:bookmarkStart w:id="4604" w:name="_Toc346229542"/>
      <w:bookmarkStart w:id="4605" w:name="_Toc346229834"/>
      <w:bookmarkStart w:id="4606" w:name="_Toc346232386"/>
      <w:bookmarkStart w:id="4607" w:name="_Toc346232739"/>
      <w:bookmarkStart w:id="4608" w:name="_Toc346233086"/>
      <w:bookmarkStart w:id="4609" w:name="_Toc346233379"/>
      <w:bookmarkStart w:id="4610" w:name="_Toc346233966"/>
      <w:bookmarkStart w:id="4611" w:name="_Toc346234266"/>
      <w:bookmarkStart w:id="4612" w:name="_Toc346234562"/>
      <w:bookmarkStart w:id="4613" w:name="_Toc346234856"/>
      <w:bookmarkStart w:id="4614" w:name="_Toc346235152"/>
      <w:bookmarkStart w:id="4615" w:name="_Toc346235455"/>
      <w:bookmarkStart w:id="4616" w:name="_Toc346235752"/>
      <w:bookmarkStart w:id="4617" w:name="_Toc346236050"/>
      <w:bookmarkStart w:id="4618" w:name="_Toc346237037"/>
      <w:bookmarkStart w:id="4619" w:name="_Toc346237381"/>
      <w:bookmarkStart w:id="4620" w:name="_Toc346237730"/>
      <w:bookmarkStart w:id="4621" w:name="_Toc346238771"/>
      <w:bookmarkStart w:id="4622" w:name="_Toc346239121"/>
      <w:bookmarkStart w:id="4623" w:name="_Toc346239464"/>
      <w:bookmarkStart w:id="4624" w:name="_Toc346239811"/>
      <w:bookmarkStart w:id="4625" w:name="_Toc346371145"/>
      <w:bookmarkStart w:id="4626" w:name="_Toc347245354"/>
      <w:bookmarkStart w:id="4627" w:name="_Toc347245933"/>
      <w:bookmarkStart w:id="4628" w:name="_Toc347509492"/>
      <w:bookmarkStart w:id="4629" w:name="_Toc347568246"/>
      <w:bookmarkStart w:id="4630" w:name="_Toc346223696"/>
      <w:bookmarkStart w:id="4631" w:name="_Toc346225508"/>
      <w:bookmarkStart w:id="4632" w:name="_Toc346227553"/>
      <w:bookmarkStart w:id="4633" w:name="_Toc346229543"/>
      <w:bookmarkStart w:id="4634" w:name="_Toc346229835"/>
      <w:bookmarkStart w:id="4635" w:name="_Toc346232387"/>
      <w:bookmarkStart w:id="4636" w:name="_Toc346232740"/>
      <w:bookmarkStart w:id="4637" w:name="_Toc346233087"/>
      <w:bookmarkStart w:id="4638" w:name="_Toc346233380"/>
      <w:bookmarkStart w:id="4639" w:name="_Toc346233967"/>
      <w:bookmarkStart w:id="4640" w:name="_Toc346234267"/>
      <w:bookmarkStart w:id="4641" w:name="_Toc346234563"/>
      <w:bookmarkStart w:id="4642" w:name="_Toc346234857"/>
      <w:bookmarkStart w:id="4643" w:name="_Toc346235153"/>
      <w:bookmarkStart w:id="4644" w:name="_Toc346235456"/>
      <w:bookmarkStart w:id="4645" w:name="_Toc346235753"/>
      <w:bookmarkStart w:id="4646" w:name="_Toc346236051"/>
      <w:bookmarkStart w:id="4647" w:name="_Toc346237038"/>
      <w:bookmarkStart w:id="4648" w:name="_Toc346237382"/>
      <w:bookmarkStart w:id="4649" w:name="_Toc346237731"/>
      <w:bookmarkStart w:id="4650" w:name="_Toc346238772"/>
      <w:bookmarkStart w:id="4651" w:name="_Toc346239122"/>
      <w:bookmarkStart w:id="4652" w:name="_Toc346239465"/>
      <w:bookmarkStart w:id="4653" w:name="_Toc346239812"/>
      <w:bookmarkStart w:id="4654" w:name="_Toc346371146"/>
      <w:bookmarkStart w:id="4655" w:name="_Toc347245355"/>
      <w:bookmarkStart w:id="4656" w:name="_Toc347245934"/>
      <w:bookmarkStart w:id="4657" w:name="_Toc347509493"/>
      <w:bookmarkStart w:id="4658" w:name="_Toc347568247"/>
      <w:bookmarkStart w:id="4659" w:name="_Toc346237039"/>
      <w:bookmarkStart w:id="4660" w:name="_Toc346237383"/>
      <w:bookmarkStart w:id="4661" w:name="_Toc346237732"/>
      <w:bookmarkStart w:id="4662" w:name="_Toc346238773"/>
      <w:bookmarkStart w:id="4663" w:name="_Toc346239123"/>
      <w:bookmarkStart w:id="4664" w:name="_Toc346239466"/>
      <w:bookmarkStart w:id="4665" w:name="_Toc346239813"/>
      <w:bookmarkStart w:id="4666" w:name="_Toc346371147"/>
      <w:bookmarkStart w:id="4667" w:name="_Toc347245356"/>
      <w:bookmarkStart w:id="4668" w:name="_Toc347245935"/>
      <w:bookmarkStart w:id="4669" w:name="_Toc347509494"/>
      <w:bookmarkStart w:id="4670" w:name="_Toc347568248"/>
      <w:bookmarkStart w:id="4671" w:name="_Toc346229837"/>
      <w:bookmarkStart w:id="4672" w:name="_Toc346232389"/>
      <w:bookmarkStart w:id="4673" w:name="_Toc346233089"/>
      <w:bookmarkStart w:id="4674" w:name="_Toc346233382"/>
      <w:bookmarkStart w:id="4675" w:name="_Toc346233969"/>
      <w:bookmarkStart w:id="4676" w:name="_Toc346235155"/>
      <w:bookmarkStart w:id="4677" w:name="_Toc346237040"/>
      <w:bookmarkStart w:id="4678" w:name="_Toc346237384"/>
      <w:bookmarkStart w:id="4679" w:name="_Toc346237733"/>
      <w:bookmarkStart w:id="4680" w:name="_Toc346238774"/>
      <w:bookmarkStart w:id="4681" w:name="_Toc346239124"/>
      <w:bookmarkStart w:id="4682" w:name="_Toc346239467"/>
      <w:bookmarkStart w:id="4683" w:name="_Toc346239814"/>
      <w:bookmarkStart w:id="4684" w:name="_Toc346371148"/>
      <w:bookmarkStart w:id="4685" w:name="_Toc347245357"/>
      <w:bookmarkStart w:id="4686" w:name="_Toc347245936"/>
      <w:bookmarkStart w:id="4687" w:name="_Toc347509495"/>
      <w:bookmarkStart w:id="4688" w:name="_Toc347568249"/>
      <w:bookmarkStart w:id="4689" w:name="_Toc346237041"/>
      <w:bookmarkStart w:id="4690" w:name="_Toc346237385"/>
      <w:bookmarkStart w:id="4691" w:name="_Toc346237734"/>
      <w:bookmarkStart w:id="4692" w:name="_Toc346238775"/>
      <w:bookmarkStart w:id="4693" w:name="_Toc346239125"/>
      <w:bookmarkStart w:id="4694" w:name="_Toc346239468"/>
      <w:bookmarkStart w:id="4695" w:name="_Toc346239815"/>
      <w:bookmarkStart w:id="4696" w:name="_Toc346371149"/>
      <w:bookmarkStart w:id="4697" w:name="_Toc347245358"/>
      <w:bookmarkStart w:id="4698" w:name="_Toc347245937"/>
      <w:bookmarkStart w:id="4699" w:name="_Toc347509496"/>
      <w:bookmarkStart w:id="4700" w:name="_Toc347568250"/>
      <w:bookmarkStart w:id="4701" w:name="_Toc346237042"/>
      <w:bookmarkStart w:id="4702" w:name="_Toc346237386"/>
      <w:bookmarkStart w:id="4703" w:name="_Toc346237735"/>
      <w:bookmarkStart w:id="4704" w:name="_Toc346238776"/>
      <w:bookmarkStart w:id="4705" w:name="_Toc346239126"/>
      <w:bookmarkStart w:id="4706" w:name="_Toc346239469"/>
      <w:bookmarkStart w:id="4707" w:name="_Toc346239816"/>
      <w:bookmarkStart w:id="4708" w:name="_Toc346371150"/>
      <w:bookmarkStart w:id="4709" w:name="_Toc347245359"/>
      <w:bookmarkStart w:id="4710" w:name="_Toc347245938"/>
      <w:bookmarkStart w:id="4711" w:name="_Toc347509497"/>
      <w:bookmarkStart w:id="4712" w:name="_Toc347568251"/>
      <w:bookmarkStart w:id="4713" w:name="_Toc346237043"/>
      <w:bookmarkStart w:id="4714" w:name="_Toc346237387"/>
      <w:bookmarkStart w:id="4715" w:name="_Toc346237736"/>
      <w:bookmarkStart w:id="4716" w:name="_Toc346238777"/>
      <w:bookmarkStart w:id="4717" w:name="_Toc346239127"/>
      <w:bookmarkStart w:id="4718" w:name="_Toc346239470"/>
      <w:bookmarkStart w:id="4719" w:name="_Toc346239817"/>
      <w:bookmarkStart w:id="4720" w:name="_Toc346371151"/>
      <w:bookmarkStart w:id="4721" w:name="_Toc347245360"/>
      <w:bookmarkStart w:id="4722" w:name="_Toc347245939"/>
      <w:bookmarkStart w:id="4723" w:name="_Toc347509498"/>
      <w:bookmarkStart w:id="4724" w:name="_Toc347568252"/>
      <w:bookmarkStart w:id="4725" w:name="_Toc346237044"/>
      <w:bookmarkStart w:id="4726" w:name="_Toc346237388"/>
      <w:bookmarkStart w:id="4727" w:name="_Toc346237737"/>
      <w:bookmarkStart w:id="4728" w:name="_Toc346238778"/>
      <w:bookmarkStart w:id="4729" w:name="_Toc346239128"/>
      <w:bookmarkStart w:id="4730" w:name="_Toc346239471"/>
      <w:bookmarkStart w:id="4731" w:name="_Toc346239818"/>
      <w:bookmarkStart w:id="4732" w:name="_Toc346371152"/>
      <w:bookmarkStart w:id="4733" w:name="_Toc347245361"/>
      <w:bookmarkStart w:id="4734" w:name="_Toc347245940"/>
      <w:bookmarkStart w:id="4735" w:name="_Toc347509499"/>
      <w:bookmarkStart w:id="4736" w:name="_Toc347568253"/>
      <w:bookmarkStart w:id="4737" w:name="_Toc346237045"/>
      <w:bookmarkStart w:id="4738" w:name="_Toc346237389"/>
      <w:bookmarkStart w:id="4739" w:name="_Toc346237738"/>
      <w:bookmarkStart w:id="4740" w:name="_Toc346238779"/>
      <w:bookmarkStart w:id="4741" w:name="_Toc346239129"/>
      <w:bookmarkStart w:id="4742" w:name="_Toc346239472"/>
      <w:bookmarkStart w:id="4743" w:name="_Toc346239819"/>
      <w:bookmarkStart w:id="4744" w:name="_Toc346371153"/>
      <w:bookmarkStart w:id="4745" w:name="_Toc347245362"/>
      <w:bookmarkStart w:id="4746" w:name="_Toc347245941"/>
      <w:bookmarkStart w:id="4747" w:name="_Toc347509500"/>
      <w:bookmarkStart w:id="4748" w:name="_Toc347568254"/>
      <w:bookmarkStart w:id="4749" w:name="_Toc346237046"/>
      <w:bookmarkStart w:id="4750" w:name="_Toc346237390"/>
      <w:bookmarkStart w:id="4751" w:name="_Toc346237739"/>
      <w:bookmarkStart w:id="4752" w:name="_Toc346238780"/>
      <w:bookmarkStart w:id="4753" w:name="_Toc346239130"/>
      <w:bookmarkStart w:id="4754" w:name="_Toc346239473"/>
      <w:bookmarkStart w:id="4755" w:name="_Toc346239820"/>
      <w:bookmarkStart w:id="4756" w:name="_Toc346371154"/>
      <w:bookmarkStart w:id="4757" w:name="_Toc347245363"/>
      <w:bookmarkStart w:id="4758" w:name="_Toc347245942"/>
      <w:bookmarkStart w:id="4759" w:name="_Toc347509501"/>
      <w:bookmarkStart w:id="4760" w:name="_Toc347568255"/>
      <w:bookmarkStart w:id="4761" w:name="_Toc346237047"/>
      <w:bookmarkStart w:id="4762" w:name="_Toc346237391"/>
      <w:bookmarkStart w:id="4763" w:name="_Toc346237740"/>
      <w:bookmarkStart w:id="4764" w:name="_Toc346238781"/>
      <w:bookmarkStart w:id="4765" w:name="_Toc346239131"/>
      <w:bookmarkStart w:id="4766" w:name="_Toc346239474"/>
      <w:bookmarkStart w:id="4767" w:name="_Toc346239821"/>
      <w:bookmarkStart w:id="4768" w:name="_Toc346371155"/>
      <w:bookmarkStart w:id="4769" w:name="_Toc347245364"/>
      <w:bookmarkStart w:id="4770" w:name="_Toc347245943"/>
      <w:bookmarkStart w:id="4771" w:name="_Toc347509502"/>
      <w:bookmarkStart w:id="4772" w:name="_Toc347568256"/>
      <w:bookmarkStart w:id="4773" w:name="_Toc346237048"/>
      <w:bookmarkStart w:id="4774" w:name="_Toc346237392"/>
      <w:bookmarkStart w:id="4775" w:name="_Toc346237741"/>
      <w:bookmarkStart w:id="4776" w:name="_Toc346238782"/>
      <w:bookmarkStart w:id="4777" w:name="_Toc346239132"/>
      <w:bookmarkStart w:id="4778" w:name="_Toc346239475"/>
      <w:bookmarkStart w:id="4779" w:name="_Toc346239822"/>
      <w:bookmarkStart w:id="4780" w:name="_Toc346371156"/>
      <w:bookmarkStart w:id="4781" w:name="_Toc347245365"/>
      <w:bookmarkStart w:id="4782" w:name="_Toc347245944"/>
      <w:bookmarkStart w:id="4783" w:name="_Toc347509503"/>
      <w:bookmarkStart w:id="4784" w:name="_Toc347568257"/>
      <w:bookmarkStart w:id="4785" w:name="_Toc346237049"/>
      <w:bookmarkStart w:id="4786" w:name="_Toc346237393"/>
      <w:bookmarkStart w:id="4787" w:name="_Toc346237742"/>
      <w:bookmarkStart w:id="4788" w:name="_Toc346238783"/>
      <w:bookmarkStart w:id="4789" w:name="_Toc346239133"/>
      <w:bookmarkStart w:id="4790" w:name="_Toc346239476"/>
      <w:bookmarkStart w:id="4791" w:name="_Toc346239823"/>
      <w:bookmarkStart w:id="4792" w:name="_Toc346371157"/>
      <w:bookmarkStart w:id="4793" w:name="_Toc347245366"/>
      <w:bookmarkStart w:id="4794" w:name="_Toc347245945"/>
      <w:bookmarkStart w:id="4795" w:name="_Toc347509504"/>
      <w:bookmarkStart w:id="4796" w:name="_Toc347568258"/>
      <w:bookmarkStart w:id="4797" w:name="_Toc346237050"/>
      <w:bookmarkStart w:id="4798" w:name="_Toc346237394"/>
      <w:bookmarkStart w:id="4799" w:name="_Toc346237743"/>
      <w:bookmarkStart w:id="4800" w:name="_Toc346238784"/>
      <w:bookmarkStart w:id="4801" w:name="_Toc346239134"/>
      <w:bookmarkStart w:id="4802" w:name="_Toc346239477"/>
      <w:bookmarkStart w:id="4803" w:name="_Toc346239824"/>
      <w:bookmarkStart w:id="4804" w:name="_Toc346371158"/>
      <w:bookmarkStart w:id="4805" w:name="_Toc347245367"/>
      <w:bookmarkStart w:id="4806" w:name="_Toc347245946"/>
      <w:bookmarkStart w:id="4807" w:name="_Toc347509505"/>
      <w:bookmarkStart w:id="4808" w:name="_Toc347568259"/>
      <w:bookmarkStart w:id="4809" w:name="_Toc346237051"/>
      <w:bookmarkStart w:id="4810" w:name="_Toc346237395"/>
      <w:bookmarkStart w:id="4811" w:name="_Toc346237744"/>
      <w:bookmarkStart w:id="4812" w:name="_Toc346238785"/>
      <w:bookmarkStart w:id="4813" w:name="_Toc346239135"/>
      <w:bookmarkStart w:id="4814" w:name="_Toc346239478"/>
      <w:bookmarkStart w:id="4815" w:name="_Toc346239825"/>
      <w:bookmarkStart w:id="4816" w:name="_Toc346371159"/>
      <w:bookmarkStart w:id="4817" w:name="_Toc347245368"/>
      <w:bookmarkStart w:id="4818" w:name="_Toc347245947"/>
      <w:bookmarkStart w:id="4819" w:name="_Toc347509506"/>
      <w:bookmarkStart w:id="4820" w:name="_Toc347568260"/>
      <w:bookmarkStart w:id="4821" w:name="_Toc346237052"/>
      <w:bookmarkStart w:id="4822" w:name="_Toc346237396"/>
      <w:bookmarkStart w:id="4823" w:name="_Toc346237745"/>
      <w:bookmarkStart w:id="4824" w:name="_Toc346238786"/>
      <w:bookmarkStart w:id="4825" w:name="_Toc346239136"/>
      <w:bookmarkStart w:id="4826" w:name="_Toc346239479"/>
      <w:bookmarkStart w:id="4827" w:name="_Toc346239826"/>
      <w:bookmarkStart w:id="4828" w:name="_Toc346371160"/>
      <w:bookmarkStart w:id="4829" w:name="_Toc347245369"/>
      <w:bookmarkStart w:id="4830" w:name="_Toc347245948"/>
      <w:bookmarkStart w:id="4831" w:name="_Toc347509507"/>
      <w:bookmarkStart w:id="4832" w:name="_Toc347568261"/>
      <w:bookmarkStart w:id="4833" w:name="_Toc346237053"/>
      <w:bookmarkStart w:id="4834" w:name="_Toc346237397"/>
      <w:bookmarkStart w:id="4835" w:name="_Toc346237746"/>
      <w:bookmarkStart w:id="4836" w:name="_Toc346238787"/>
      <w:bookmarkStart w:id="4837" w:name="_Toc346239137"/>
      <w:bookmarkStart w:id="4838" w:name="_Toc346239480"/>
      <w:bookmarkStart w:id="4839" w:name="_Toc346239827"/>
      <w:bookmarkStart w:id="4840" w:name="_Toc346371161"/>
      <w:bookmarkStart w:id="4841" w:name="_Toc347245370"/>
      <w:bookmarkStart w:id="4842" w:name="_Toc347245949"/>
      <w:bookmarkStart w:id="4843" w:name="_Toc347509508"/>
      <w:bookmarkStart w:id="4844" w:name="_Toc347568262"/>
      <w:bookmarkStart w:id="4845" w:name="_Toc346237054"/>
      <w:bookmarkStart w:id="4846" w:name="_Toc346237398"/>
      <w:bookmarkStart w:id="4847" w:name="_Toc346237747"/>
      <w:bookmarkStart w:id="4848" w:name="_Toc346238788"/>
      <w:bookmarkStart w:id="4849" w:name="_Toc346239138"/>
      <w:bookmarkStart w:id="4850" w:name="_Toc346239481"/>
      <w:bookmarkStart w:id="4851" w:name="_Toc346239828"/>
      <w:bookmarkStart w:id="4852" w:name="_Toc346371162"/>
      <w:bookmarkStart w:id="4853" w:name="_Toc347245371"/>
      <w:bookmarkStart w:id="4854" w:name="_Toc347245950"/>
      <w:bookmarkStart w:id="4855" w:name="_Toc347509509"/>
      <w:bookmarkStart w:id="4856" w:name="_Toc347568263"/>
      <w:bookmarkStart w:id="4857" w:name="_Toc346237055"/>
      <w:bookmarkStart w:id="4858" w:name="_Toc346237399"/>
      <w:bookmarkStart w:id="4859" w:name="_Toc346237748"/>
      <w:bookmarkStart w:id="4860" w:name="_Toc346238789"/>
      <w:bookmarkStart w:id="4861" w:name="_Toc346239139"/>
      <w:bookmarkStart w:id="4862" w:name="_Toc346239482"/>
      <w:bookmarkStart w:id="4863" w:name="_Toc346239829"/>
      <w:bookmarkStart w:id="4864" w:name="_Toc346371163"/>
      <w:bookmarkStart w:id="4865" w:name="_Toc347245372"/>
      <w:bookmarkStart w:id="4866" w:name="_Toc347245951"/>
      <w:bookmarkStart w:id="4867" w:name="_Toc347509510"/>
      <w:bookmarkStart w:id="4868" w:name="_Toc347568264"/>
      <w:bookmarkStart w:id="4869" w:name="_Toc346237056"/>
      <w:bookmarkStart w:id="4870" w:name="_Toc346237400"/>
      <w:bookmarkStart w:id="4871" w:name="_Toc346237749"/>
      <w:bookmarkStart w:id="4872" w:name="_Toc346238790"/>
      <w:bookmarkStart w:id="4873" w:name="_Toc346239140"/>
      <w:bookmarkStart w:id="4874" w:name="_Toc346239483"/>
      <w:bookmarkStart w:id="4875" w:name="_Toc346239830"/>
      <w:bookmarkStart w:id="4876" w:name="_Toc346371164"/>
      <w:bookmarkStart w:id="4877" w:name="_Toc347245373"/>
      <w:bookmarkStart w:id="4878" w:name="_Toc347245952"/>
      <w:bookmarkStart w:id="4879" w:name="_Toc347509511"/>
      <w:bookmarkStart w:id="4880" w:name="_Toc347568265"/>
      <w:bookmarkStart w:id="4881" w:name="_Toc346237057"/>
      <w:bookmarkStart w:id="4882" w:name="_Toc346237401"/>
      <w:bookmarkStart w:id="4883" w:name="_Toc346237750"/>
      <w:bookmarkStart w:id="4884" w:name="_Toc346238791"/>
      <w:bookmarkStart w:id="4885" w:name="_Toc346239141"/>
      <w:bookmarkStart w:id="4886" w:name="_Toc346239484"/>
      <w:bookmarkStart w:id="4887" w:name="_Toc346239831"/>
      <w:bookmarkStart w:id="4888" w:name="_Toc346371165"/>
      <w:bookmarkStart w:id="4889" w:name="_Toc347245374"/>
      <w:bookmarkStart w:id="4890" w:name="_Toc347245953"/>
      <w:bookmarkStart w:id="4891" w:name="_Toc347509512"/>
      <w:bookmarkStart w:id="4892" w:name="_Toc347568266"/>
      <w:bookmarkStart w:id="4893" w:name="_Toc346237058"/>
      <w:bookmarkStart w:id="4894" w:name="_Toc346237402"/>
      <w:bookmarkStart w:id="4895" w:name="_Toc346237751"/>
      <w:bookmarkStart w:id="4896" w:name="_Toc346238792"/>
      <w:bookmarkStart w:id="4897" w:name="_Toc346239142"/>
      <w:bookmarkStart w:id="4898" w:name="_Toc346239485"/>
      <w:bookmarkStart w:id="4899" w:name="_Toc346239832"/>
      <w:bookmarkStart w:id="4900" w:name="_Toc346371166"/>
      <w:bookmarkStart w:id="4901" w:name="_Toc347245375"/>
      <w:bookmarkStart w:id="4902" w:name="_Toc347245954"/>
      <w:bookmarkStart w:id="4903" w:name="_Toc347509513"/>
      <w:bookmarkStart w:id="4904" w:name="_Toc347568267"/>
      <w:bookmarkStart w:id="4905" w:name="_Toc346237059"/>
      <w:bookmarkStart w:id="4906" w:name="_Toc346237403"/>
      <w:bookmarkStart w:id="4907" w:name="_Toc346237752"/>
      <w:bookmarkStart w:id="4908" w:name="_Toc346238793"/>
      <w:bookmarkStart w:id="4909" w:name="_Toc346239143"/>
      <w:bookmarkStart w:id="4910" w:name="_Toc346239486"/>
      <w:bookmarkStart w:id="4911" w:name="_Toc346239833"/>
      <w:bookmarkStart w:id="4912" w:name="_Toc346371167"/>
      <w:bookmarkStart w:id="4913" w:name="_Toc347245376"/>
      <w:bookmarkStart w:id="4914" w:name="_Toc347245955"/>
      <w:bookmarkStart w:id="4915" w:name="_Toc347509514"/>
      <w:bookmarkStart w:id="4916" w:name="_Toc347568268"/>
      <w:bookmarkStart w:id="4917" w:name="_Toc346237060"/>
      <w:bookmarkStart w:id="4918" w:name="_Toc346237404"/>
      <w:bookmarkStart w:id="4919" w:name="_Toc346237753"/>
      <w:bookmarkStart w:id="4920" w:name="_Toc346238794"/>
      <w:bookmarkStart w:id="4921" w:name="_Toc346239144"/>
      <w:bookmarkStart w:id="4922" w:name="_Toc346239487"/>
      <w:bookmarkStart w:id="4923" w:name="_Toc346239834"/>
      <w:bookmarkStart w:id="4924" w:name="_Toc346371168"/>
      <w:bookmarkStart w:id="4925" w:name="_Toc347245377"/>
      <w:bookmarkStart w:id="4926" w:name="_Toc347245956"/>
      <w:bookmarkStart w:id="4927" w:name="_Toc347509515"/>
      <w:bookmarkStart w:id="4928" w:name="_Toc347568269"/>
      <w:bookmarkStart w:id="4929" w:name="_Toc346237061"/>
      <w:bookmarkStart w:id="4930" w:name="_Toc346237405"/>
      <w:bookmarkStart w:id="4931" w:name="_Toc346237754"/>
      <w:bookmarkStart w:id="4932" w:name="_Toc346238795"/>
      <w:bookmarkStart w:id="4933" w:name="_Toc346239145"/>
      <w:bookmarkStart w:id="4934" w:name="_Toc346239488"/>
      <w:bookmarkStart w:id="4935" w:name="_Toc346239835"/>
      <w:bookmarkStart w:id="4936" w:name="_Toc346371169"/>
      <w:bookmarkStart w:id="4937" w:name="_Toc347245378"/>
      <w:bookmarkStart w:id="4938" w:name="_Toc347245957"/>
      <w:bookmarkStart w:id="4939" w:name="_Toc347509516"/>
      <w:bookmarkStart w:id="4940" w:name="_Toc347568270"/>
      <w:bookmarkStart w:id="4941" w:name="_Toc346237062"/>
      <w:bookmarkStart w:id="4942" w:name="_Toc346237406"/>
      <w:bookmarkStart w:id="4943" w:name="_Toc346237755"/>
      <w:bookmarkStart w:id="4944" w:name="_Toc346238796"/>
      <w:bookmarkStart w:id="4945" w:name="_Toc346239146"/>
      <w:bookmarkStart w:id="4946" w:name="_Toc346239489"/>
      <w:bookmarkStart w:id="4947" w:name="_Toc346239836"/>
      <w:bookmarkStart w:id="4948" w:name="_Toc346371170"/>
      <w:bookmarkStart w:id="4949" w:name="_Toc347245379"/>
      <w:bookmarkStart w:id="4950" w:name="_Toc347245958"/>
      <w:bookmarkStart w:id="4951" w:name="_Toc347509517"/>
      <w:bookmarkStart w:id="4952" w:name="_Toc347568271"/>
      <w:bookmarkStart w:id="4953" w:name="_Toc346237063"/>
      <w:bookmarkStart w:id="4954" w:name="_Toc346237407"/>
      <w:bookmarkStart w:id="4955" w:name="_Toc346237756"/>
      <w:bookmarkStart w:id="4956" w:name="_Toc346238797"/>
      <w:bookmarkStart w:id="4957" w:name="_Toc346239147"/>
      <w:bookmarkStart w:id="4958" w:name="_Toc346239490"/>
      <w:bookmarkStart w:id="4959" w:name="_Toc346239837"/>
      <w:bookmarkStart w:id="4960" w:name="_Toc346371171"/>
      <w:bookmarkStart w:id="4961" w:name="_Toc347245380"/>
      <w:bookmarkStart w:id="4962" w:name="_Toc347245959"/>
      <w:bookmarkStart w:id="4963" w:name="_Toc347509518"/>
      <w:bookmarkStart w:id="4964" w:name="_Toc347568272"/>
      <w:bookmarkStart w:id="4965" w:name="_Toc346237064"/>
      <w:bookmarkStart w:id="4966" w:name="_Toc346237408"/>
      <w:bookmarkStart w:id="4967" w:name="_Toc346237757"/>
      <w:bookmarkStart w:id="4968" w:name="_Toc346238798"/>
      <w:bookmarkStart w:id="4969" w:name="_Toc346239148"/>
      <w:bookmarkStart w:id="4970" w:name="_Toc346239491"/>
      <w:bookmarkStart w:id="4971" w:name="_Toc346239838"/>
      <w:bookmarkStart w:id="4972" w:name="_Toc346371172"/>
      <w:bookmarkStart w:id="4973" w:name="_Toc347245381"/>
      <w:bookmarkStart w:id="4974" w:name="_Toc347245960"/>
      <w:bookmarkStart w:id="4975" w:name="_Toc347509519"/>
      <w:bookmarkStart w:id="4976" w:name="_Toc347568273"/>
      <w:bookmarkStart w:id="4977" w:name="_Toc346237065"/>
      <w:bookmarkStart w:id="4978" w:name="_Toc346237409"/>
      <w:bookmarkStart w:id="4979" w:name="_Toc346237758"/>
      <w:bookmarkStart w:id="4980" w:name="_Toc346238799"/>
      <w:bookmarkStart w:id="4981" w:name="_Toc346239149"/>
      <w:bookmarkStart w:id="4982" w:name="_Toc346239492"/>
      <w:bookmarkStart w:id="4983" w:name="_Toc346239839"/>
      <w:bookmarkStart w:id="4984" w:name="_Toc346371173"/>
      <w:bookmarkStart w:id="4985" w:name="_Toc347245382"/>
      <w:bookmarkStart w:id="4986" w:name="_Toc347245961"/>
      <w:bookmarkStart w:id="4987" w:name="_Toc347509520"/>
      <w:bookmarkStart w:id="4988" w:name="_Toc347568274"/>
      <w:bookmarkStart w:id="4989" w:name="_Toc346237066"/>
      <w:bookmarkStart w:id="4990" w:name="_Toc346237410"/>
      <w:bookmarkStart w:id="4991" w:name="_Toc346237759"/>
      <w:bookmarkStart w:id="4992" w:name="_Toc346238800"/>
      <w:bookmarkStart w:id="4993" w:name="_Toc346239150"/>
      <w:bookmarkStart w:id="4994" w:name="_Toc346239493"/>
      <w:bookmarkStart w:id="4995" w:name="_Toc346239840"/>
      <w:bookmarkStart w:id="4996" w:name="_Toc346371174"/>
      <w:bookmarkStart w:id="4997" w:name="_Toc347245383"/>
      <w:bookmarkStart w:id="4998" w:name="_Toc347245962"/>
      <w:bookmarkStart w:id="4999" w:name="_Toc347509521"/>
      <w:bookmarkStart w:id="5000" w:name="_Toc347568275"/>
      <w:bookmarkStart w:id="5001" w:name="_Toc346237067"/>
      <w:bookmarkStart w:id="5002" w:name="_Toc346237411"/>
      <w:bookmarkStart w:id="5003" w:name="_Toc346237760"/>
      <w:bookmarkStart w:id="5004" w:name="_Toc346238801"/>
      <w:bookmarkStart w:id="5005" w:name="_Toc346239151"/>
      <w:bookmarkStart w:id="5006" w:name="_Toc346239494"/>
      <w:bookmarkStart w:id="5007" w:name="_Toc346239841"/>
      <w:bookmarkStart w:id="5008" w:name="_Toc346371175"/>
      <w:bookmarkStart w:id="5009" w:name="_Toc347245384"/>
      <w:bookmarkStart w:id="5010" w:name="_Toc347245963"/>
      <w:bookmarkStart w:id="5011" w:name="_Toc347509522"/>
      <w:bookmarkStart w:id="5012" w:name="_Toc347568276"/>
      <w:bookmarkStart w:id="5013" w:name="_Toc346237068"/>
      <w:bookmarkStart w:id="5014" w:name="_Toc346237412"/>
      <w:bookmarkStart w:id="5015" w:name="_Toc346237761"/>
      <w:bookmarkStart w:id="5016" w:name="_Toc346238802"/>
      <w:bookmarkStart w:id="5017" w:name="_Toc346239152"/>
      <w:bookmarkStart w:id="5018" w:name="_Toc346239495"/>
      <w:bookmarkStart w:id="5019" w:name="_Toc346239842"/>
      <w:bookmarkStart w:id="5020" w:name="_Toc346371176"/>
      <w:bookmarkStart w:id="5021" w:name="_Toc347245385"/>
      <w:bookmarkStart w:id="5022" w:name="_Toc347245964"/>
      <w:bookmarkStart w:id="5023" w:name="_Toc347509523"/>
      <w:bookmarkStart w:id="5024" w:name="_Toc347568277"/>
      <w:bookmarkStart w:id="5025" w:name="_Toc346237069"/>
      <w:bookmarkStart w:id="5026" w:name="_Toc346237413"/>
      <w:bookmarkStart w:id="5027" w:name="_Toc346237762"/>
      <w:bookmarkStart w:id="5028" w:name="_Toc346238803"/>
      <w:bookmarkStart w:id="5029" w:name="_Toc346239153"/>
      <w:bookmarkStart w:id="5030" w:name="_Toc346239496"/>
      <w:bookmarkStart w:id="5031" w:name="_Toc346239843"/>
      <w:bookmarkStart w:id="5032" w:name="_Toc346371177"/>
      <w:bookmarkStart w:id="5033" w:name="_Toc347245386"/>
      <w:bookmarkStart w:id="5034" w:name="_Toc347245965"/>
      <w:bookmarkStart w:id="5035" w:name="_Toc347509524"/>
      <w:bookmarkStart w:id="5036" w:name="_Toc347568278"/>
      <w:bookmarkStart w:id="5037" w:name="_Toc346237070"/>
      <w:bookmarkStart w:id="5038" w:name="_Toc346237414"/>
      <w:bookmarkStart w:id="5039" w:name="_Toc346237763"/>
      <w:bookmarkStart w:id="5040" w:name="_Toc346238804"/>
      <w:bookmarkStart w:id="5041" w:name="_Toc346239154"/>
      <w:bookmarkStart w:id="5042" w:name="_Toc346239497"/>
      <w:bookmarkStart w:id="5043" w:name="_Toc346239844"/>
      <w:bookmarkStart w:id="5044" w:name="_Toc346371178"/>
      <w:bookmarkStart w:id="5045" w:name="_Toc347245387"/>
      <w:bookmarkStart w:id="5046" w:name="_Toc347245966"/>
      <w:bookmarkStart w:id="5047" w:name="_Toc347509525"/>
      <w:bookmarkStart w:id="5048" w:name="_Toc347568279"/>
      <w:bookmarkStart w:id="5049" w:name="_Toc346237071"/>
      <w:bookmarkStart w:id="5050" w:name="_Toc346237415"/>
      <w:bookmarkStart w:id="5051" w:name="_Toc346237764"/>
      <w:bookmarkStart w:id="5052" w:name="_Toc346238805"/>
      <w:bookmarkStart w:id="5053" w:name="_Toc346239155"/>
      <w:bookmarkStart w:id="5054" w:name="_Toc346239498"/>
      <w:bookmarkStart w:id="5055" w:name="_Toc346239845"/>
      <w:bookmarkStart w:id="5056" w:name="_Toc346371179"/>
      <w:bookmarkStart w:id="5057" w:name="_Toc347245388"/>
      <w:bookmarkStart w:id="5058" w:name="_Toc347245967"/>
      <w:bookmarkStart w:id="5059" w:name="_Toc347509526"/>
      <w:bookmarkStart w:id="5060" w:name="_Toc347568280"/>
      <w:bookmarkStart w:id="5061" w:name="_Toc346237072"/>
      <w:bookmarkStart w:id="5062" w:name="_Toc346237416"/>
      <w:bookmarkStart w:id="5063" w:name="_Toc346237765"/>
      <w:bookmarkStart w:id="5064" w:name="_Toc346238806"/>
      <w:bookmarkStart w:id="5065" w:name="_Toc346239156"/>
      <w:bookmarkStart w:id="5066" w:name="_Toc346239499"/>
      <w:bookmarkStart w:id="5067" w:name="_Toc346239846"/>
      <w:bookmarkStart w:id="5068" w:name="_Toc346371180"/>
      <w:bookmarkStart w:id="5069" w:name="_Toc347245389"/>
      <w:bookmarkStart w:id="5070" w:name="_Toc347245968"/>
      <w:bookmarkStart w:id="5071" w:name="_Toc347509527"/>
      <w:bookmarkStart w:id="5072" w:name="_Toc347568281"/>
      <w:bookmarkStart w:id="5073" w:name="_Toc346237073"/>
      <w:bookmarkStart w:id="5074" w:name="_Toc346237417"/>
      <w:bookmarkStart w:id="5075" w:name="_Toc346237766"/>
      <w:bookmarkStart w:id="5076" w:name="_Toc346238807"/>
      <w:bookmarkStart w:id="5077" w:name="_Toc346239157"/>
      <w:bookmarkStart w:id="5078" w:name="_Toc346239500"/>
      <w:bookmarkStart w:id="5079" w:name="_Toc346239847"/>
      <w:bookmarkStart w:id="5080" w:name="_Toc346371181"/>
      <w:bookmarkStart w:id="5081" w:name="_Toc347245390"/>
      <w:bookmarkStart w:id="5082" w:name="_Toc347245969"/>
      <w:bookmarkStart w:id="5083" w:name="_Toc347509528"/>
      <w:bookmarkStart w:id="5084" w:name="_Toc347568282"/>
      <w:bookmarkStart w:id="5085" w:name="_Toc346237074"/>
      <w:bookmarkStart w:id="5086" w:name="_Toc346237418"/>
      <w:bookmarkStart w:id="5087" w:name="_Toc346237767"/>
      <w:bookmarkStart w:id="5088" w:name="_Toc346238808"/>
      <w:bookmarkStart w:id="5089" w:name="_Toc346239158"/>
      <w:bookmarkStart w:id="5090" w:name="_Toc346239501"/>
      <w:bookmarkStart w:id="5091" w:name="_Toc346239848"/>
      <w:bookmarkStart w:id="5092" w:name="_Toc346371182"/>
      <w:bookmarkStart w:id="5093" w:name="_Toc347245391"/>
      <w:bookmarkStart w:id="5094" w:name="_Toc347245970"/>
      <w:bookmarkStart w:id="5095" w:name="_Toc347509529"/>
      <w:bookmarkStart w:id="5096" w:name="_Toc347568283"/>
      <w:bookmarkStart w:id="5097" w:name="_Toc346237075"/>
      <w:bookmarkStart w:id="5098" w:name="_Toc346237419"/>
      <w:bookmarkStart w:id="5099" w:name="_Toc346237768"/>
      <w:bookmarkStart w:id="5100" w:name="_Toc346238809"/>
      <w:bookmarkStart w:id="5101" w:name="_Toc346239159"/>
      <w:bookmarkStart w:id="5102" w:name="_Toc346239502"/>
      <w:bookmarkStart w:id="5103" w:name="_Toc346239849"/>
      <w:bookmarkStart w:id="5104" w:name="_Toc346371183"/>
      <w:bookmarkStart w:id="5105" w:name="_Toc347245392"/>
      <w:bookmarkStart w:id="5106" w:name="_Toc347245971"/>
      <w:bookmarkStart w:id="5107" w:name="_Toc347509530"/>
      <w:bookmarkStart w:id="5108" w:name="_Toc347568284"/>
      <w:bookmarkStart w:id="5109" w:name="_Toc346237076"/>
      <w:bookmarkStart w:id="5110" w:name="_Toc346237420"/>
      <w:bookmarkStart w:id="5111" w:name="_Toc346237769"/>
      <w:bookmarkStart w:id="5112" w:name="_Toc346238810"/>
      <w:bookmarkStart w:id="5113" w:name="_Toc346239160"/>
      <w:bookmarkStart w:id="5114" w:name="_Toc346239503"/>
      <w:bookmarkStart w:id="5115" w:name="_Toc346239850"/>
      <w:bookmarkStart w:id="5116" w:name="_Toc346371184"/>
      <w:bookmarkStart w:id="5117" w:name="_Toc347245393"/>
      <w:bookmarkStart w:id="5118" w:name="_Toc347245972"/>
      <w:bookmarkStart w:id="5119" w:name="_Toc347509531"/>
      <w:bookmarkStart w:id="5120" w:name="_Toc347568285"/>
      <w:bookmarkStart w:id="5121" w:name="_Toc346237077"/>
      <w:bookmarkStart w:id="5122" w:name="_Toc346237421"/>
      <w:bookmarkStart w:id="5123" w:name="_Toc346237770"/>
      <w:bookmarkStart w:id="5124" w:name="_Toc346238811"/>
      <w:bookmarkStart w:id="5125" w:name="_Toc346239161"/>
      <w:bookmarkStart w:id="5126" w:name="_Toc346239504"/>
      <w:bookmarkStart w:id="5127" w:name="_Toc346239851"/>
      <w:bookmarkStart w:id="5128" w:name="_Toc346371185"/>
      <w:bookmarkStart w:id="5129" w:name="_Toc347245394"/>
      <w:bookmarkStart w:id="5130" w:name="_Toc347245973"/>
      <w:bookmarkStart w:id="5131" w:name="_Toc347509532"/>
      <w:bookmarkStart w:id="5132" w:name="_Toc347568286"/>
      <w:bookmarkStart w:id="5133" w:name="_Toc346237078"/>
      <w:bookmarkStart w:id="5134" w:name="_Toc346237422"/>
      <w:bookmarkStart w:id="5135" w:name="_Toc346237771"/>
      <w:bookmarkStart w:id="5136" w:name="_Toc346238812"/>
      <w:bookmarkStart w:id="5137" w:name="_Toc346239162"/>
      <w:bookmarkStart w:id="5138" w:name="_Toc346239505"/>
      <w:bookmarkStart w:id="5139" w:name="_Toc346239852"/>
      <w:bookmarkStart w:id="5140" w:name="_Toc346371186"/>
      <w:bookmarkStart w:id="5141" w:name="_Toc347245395"/>
      <w:bookmarkStart w:id="5142" w:name="_Toc347245974"/>
      <w:bookmarkStart w:id="5143" w:name="_Toc347509533"/>
      <w:bookmarkStart w:id="5144" w:name="_Toc347568287"/>
      <w:bookmarkStart w:id="5145" w:name="_Toc346237079"/>
      <w:bookmarkStart w:id="5146" w:name="_Toc346237423"/>
      <w:bookmarkStart w:id="5147" w:name="_Toc346237772"/>
      <w:bookmarkStart w:id="5148" w:name="_Toc346238813"/>
      <w:bookmarkStart w:id="5149" w:name="_Toc346239163"/>
      <w:bookmarkStart w:id="5150" w:name="_Toc346239506"/>
      <w:bookmarkStart w:id="5151" w:name="_Toc346239853"/>
      <w:bookmarkStart w:id="5152" w:name="_Toc346371187"/>
      <w:bookmarkStart w:id="5153" w:name="_Toc347245396"/>
      <w:bookmarkStart w:id="5154" w:name="_Toc347245975"/>
      <w:bookmarkStart w:id="5155" w:name="_Toc347509534"/>
      <w:bookmarkStart w:id="5156" w:name="_Toc347568288"/>
      <w:bookmarkStart w:id="5157" w:name="_Toc346237080"/>
      <w:bookmarkStart w:id="5158" w:name="_Toc346237424"/>
      <w:bookmarkStart w:id="5159" w:name="_Toc346237773"/>
      <w:bookmarkStart w:id="5160" w:name="_Toc346238814"/>
      <w:bookmarkStart w:id="5161" w:name="_Toc346239164"/>
      <w:bookmarkStart w:id="5162" w:name="_Toc346239507"/>
      <w:bookmarkStart w:id="5163" w:name="_Toc346239854"/>
      <w:bookmarkStart w:id="5164" w:name="_Toc346371188"/>
      <w:bookmarkStart w:id="5165" w:name="_Toc347245397"/>
      <w:bookmarkStart w:id="5166" w:name="_Toc347245976"/>
      <w:bookmarkStart w:id="5167" w:name="_Toc347509535"/>
      <w:bookmarkStart w:id="5168" w:name="_Toc347568289"/>
      <w:bookmarkStart w:id="5169" w:name="_Toc346237081"/>
      <w:bookmarkStart w:id="5170" w:name="_Toc346237425"/>
      <w:bookmarkStart w:id="5171" w:name="_Toc346237774"/>
      <w:bookmarkStart w:id="5172" w:name="_Toc346238815"/>
      <w:bookmarkStart w:id="5173" w:name="_Toc346239165"/>
      <w:bookmarkStart w:id="5174" w:name="_Toc346239508"/>
      <w:bookmarkStart w:id="5175" w:name="_Toc346239855"/>
      <w:bookmarkStart w:id="5176" w:name="_Toc346371189"/>
      <w:bookmarkStart w:id="5177" w:name="_Toc347245398"/>
      <w:bookmarkStart w:id="5178" w:name="_Toc347245977"/>
      <w:bookmarkStart w:id="5179" w:name="_Toc347509536"/>
      <w:bookmarkStart w:id="5180" w:name="_Toc347568290"/>
      <w:bookmarkStart w:id="5181" w:name="_Toc346237082"/>
      <w:bookmarkStart w:id="5182" w:name="_Toc346237426"/>
      <w:bookmarkStart w:id="5183" w:name="_Toc346237775"/>
      <w:bookmarkStart w:id="5184" w:name="_Toc346238816"/>
      <w:bookmarkStart w:id="5185" w:name="_Toc346239166"/>
      <w:bookmarkStart w:id="5186" w:name="_Toc346239509"/>
      <w:bookmarkStart w:id="5187" w:name="_Toc346239856"/>
      <w:bookmarkStart w:id="5188" w:name="_Toc346371190"/>
      <w:bookmarkStart w:id="5189" w:name="_Toc347245399"/>
      <w:bookmarkStart w:id="5190" w:name="_Toc347245978"/>
      <w:bookmarkStart w:id="5191" w:name="_Toc347509537"/>
      <w:bookmarkStart w:id="5192" w:name="_Toc347568291"/>
      <w:bookmarkStart w:id="5193" w:name="_Toc346237083"/>
      <w:bookmarkStart w:id="5194" w:name="_Toc346237427"/>
      <w:bookmarkStart w:id="5195" w:name="_Toc346237776"/>
      <w:bookmarkStart w:id="5196" w:name="_Toc346238817"/>
      <w:bookmarkStart w:id="5197" w:name="_Toc346239167"/>
      <w:bookmarkStart w:id="5198" w:name="_Toc346239510"/>
      <w:bookmarkStart w:id="5199" w:name="_Toc346239857"/>
      <w:bookmarkStart w:id="5200" w:name="_Toc346371191"/>
      <w:bookmarkStart w:id="5201" w:name="_Toc347245400"/>
      <w:bookmarkStart w:id="5202" w:name="_Toc347245979"/>
      <w:bookmarkStart w:id="5203" w:name="_Toc347509538"/>
      <w:bookmarkStart w:id="5204" w:name="_Toc347568292"/>
      <w:bookmarkStart w:id="5205" w:name="_Toc346237084"/>
      <w:bookmarkStart w:id="5206" w:name="_Toc346237428"/>
      <w:bookmarkStart w:id="5207" w:name="_Toc346237777"/>
      <w:bookmarkStart w:id="5208" w:name="_Toc346238818"/>
      <w:bookmarkStart w:id="5209" w:name="_Toc346239168"/>
      <w:bookmarkStart w:id="5210" w:name="_Toc346239511"/>
      <w:bookmarkStart w:id="5211" w:name="_Toc346239858"/>
      <w:bookmarkStart w:id="5212" w:name="_Toc346371192"/>
      <w:bookmarkStart w:id="5213" w:name="_Toc347245401"/>
      <w:bookmarkStart w:id="5214" w:name="_Toc347245980"/>
      <w:bookmarkStart w:id="5215" w:name="_Toc347509539"/>
      <w:bookmarkStart w:id="5216" w:name="_Toc347568293"/>
      <w:bookmarkStart w:id="5217" w:name="_Toc346237085"/>
      <w:bookmarkStart w:id="5218" w:name="_Toc346237429"/>
      <w:bookmarkStart w:id="5219" w:name="_Toc346237778"/>
      <w:bookmarkStart w:id="5220" w:name="_Toc346238819"/>
      <w:bookmarkStart w:id="5221" w:name="_Toc346239169"/>
      <w:bookmarkStart w:id="5222" w:name="_Toc346239512"/>
      <w:bookmarkStart w:id="5223" w:name="_Toc346239859"/>
      <w:bookmarkStart w:id="5224" w:name="_Toc346371193"/>
      <w:bookmarkStart w:id="5225" w:name="_Toc347245402"/>
      <w:bookmarkStart w:id="5226" w:name="_Toc347245981"/>
      <w:bookmarkStart w:id="5227" w:name="_Toc347509540"/>
      <w:bookmarkStart w:id="5228" w:name="_Toc347568294"/>
      <w:bookmarkStart w:id="5229" w:name="_Toc346237430"/>
      <w:bookmarkStart w:id="5230" w:name="_Toc346237779"/>
      <w:bookmarkStart w:id="5231" w:name="_Toc346238820"/>
      <w:bookmarkStart w:id="5232" w:name="_Toc346229838"/>
      <w:bookmarkStart w:id="5233" w:name="_Toc346232390"/>
      <w:bookmarkStart w:id="5234" w:name="_Toc346233090"/>
      <w:bookmarkStart w:id="5235" w:name="_Toc346233383"/>
      <w:bookmarkStart w:id="5236" w:name="_Toc346233970"/>
      <w:bookmarkStart w:id="5237" w:name="_Toc346235156"/>
      <w:bookmarkStart w:id="5238" w:name="_Toc345973009"/>
      <w:bookmarkStart w:id="5239" w:name="_Toc345973274"/>
      <w:bookmarkStart w:id="5240" w:name="_Toc347593291"/>
      <w:bookmarkEnd w:id="4371"/>
      <w:bookmarkEnd w:id="4372"/>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r w:rsidRPr="0028022F">
        <w:rPr>
          <w:lang w:val="fr-FR"/>
        </w:rPr>
        <w:lastRenderedPageBreak/>
        <w:t>Groupes</w:t>
      </w:r>
      <w:bookmarkEnd w:id="5229"/>
      <w:bookmarkEnd w:id="5230"/>
      <w:bookmarkEnd w:id="5231"/>
      <w:bookmarkEnd w:id="5240"/>
    </w:p>
    <w:p w:rsidR="002A4494" w:rsidRPr="0028022F" w:rsidRDefault="003D5DCD" w:rsidP="0028022F">
      <w:pPr>
        <w:pStyle w:val="Liste1"/>
      </w:pPr>
      <w:r w:rsidRPr="0028022F">
        <w:t>Groupe 0</w:t>
      </w:r>
      <w:r w:rsidR="00481D66" w:rsidRPr="0028022F">
        <w:t>b</w:t>
      </w:r>
    </w:p>
    <w:tbl>
      <w:tblPr>
        <w:tblStyle w:val="Grilledutableau"/>
        <w:tblW w:w="0" w:type="auto"/>
        <w:jc w:val="center"/>
        <w:tblInd w:w="1656" w:type="dxa"/>
        <w:tblBorders>
          <w:top w:val="single" w:sz="12" w:space="0" w:color="006600"/>
          <w:left w:val="none" w:sz="0" w:space="0" w:color="auto"/>
          <w:bottom w:val="single" w:sz="12" w:space="0" w:color="006600"/>
          <w:right w:val="none" w:sz="0" w:space="0" w:color="auto"/>
          <w:insideH w:val="none" w:sz="0" w:space="0" w:color="auto"/>
          <w:insideV w:val="none" w:sz="0" w:space="0" w:color="auto"/>
        </w:tblBorders>
        <w:tblLook w:val="04A0" w:firstRow="1" w:lastRow="0" w:firstColumn="1" w:lastColumn="0" w:noHBand="0" w:noVBand="1"/>
      </w:tblPr>
      <w:tblGrid>
        <w:gridCol w:w="4396"/>
        <w:gridCol w:w="4298"/>
      </w:tblGrid>
      <w:tr w:rsidR="002A4494" w:rsidRPr="0028022F" w:rsidTr="00433ECC">
        <w:trPr>
          <w:jc w:val="center"/>
        </w:trPr>
        <w:tc>
          <w:tcPr>
            <w:tcW w:w="4396" w:type="dxa"/>
          </w:tcPr>
          <w:p w:rsidR="002A4494" w:rsidRPr="0028022F" w:rsidRDefault="003D5DCD" w:rsidP="00433ECC">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Austin Mini </w:t>
            </w:r>
            <w:r w:rsidR="00B93560" w:rsidRPr="0028022F">
              <w:rPr>
                <w:rFonts w:asciiTheme="majorHAnsi" w:hAnsiTheme="majorHAnsi"/>
                <w:color w:val="663300"/>
                <w:sz w:val="24"/>
                <w:szCs w:val="24"/>
                <w:lang w:val="fr-FR"/>
              </w:rPr>
              <w:t>Cooper 1275</w:t>
            </w:r>
            <w:r w:rsidRPr="0028022F">
              <w:rPr>
                <w:rFonts w:asciiTheme="majorHAnsi" w:hAnsiTheme="majorHAnsi"/>
                <w:color w:val="663300"/>
                <w:sz w:val="24"/>
                <w:szCs w:val="24"/>
                <w:lang w:val="fr-FR"/>
              </w:rPr>
              <w:t xml:space="preserve"> </w:t>
            </w:r>
            <w:proofErr w:type="spellStart"/>
            <w:r w:rsidRPr="0028022F">
              <w:rPr>
                <w:rFonts w:asciiTheme="majorHAnsi" w:hAnsiTheme="majorHAnsi"/>
                <w:color w:val="663300"/>
                <w:sz w:val="24"/>
                <w:szCs w:val="24"/>
                <w:lang w:val="fr-FR"/>
              </w:rPr>
              <w:t>Trans</w:t>
            </w:r>
            <w:proofErr w:type="spellEnd"/>
            <w:r w:rsidRPr="0028022F">
              <w:rPr>
                <w:rFonts w:asciiTheme="majorHAnsi" w:hAnsiTheme="majorHAnsi"/>
                <w:color w:val="663300"/>
                <w:sz w:val="24"/>
                <w:szCs w:val="24"/>
                <w:lang w:val="fr-FR"/>
              </w:rPr>
              <w:t>-Am</w:t>
            </w:r>
            <w:r w:rsidR="00B93560" w:rsidRPr="0028022F">
              <w:rPr>
                <w:rFonts w:asciiTheme="majorHAnsi" w:hAnsiTheme="majorHAnsi"/>
                <w:color w:val="663300"/>
                <w:sz w:val="24"/>
                <w:szCs w:val="24"/>
                <w:lang w:val="fr-FR"/>
              </w:rPr>
              <w:t xml:space="preserve">  [0]</w:t>
            </w:r>
          </w:p>
        </w:tc>
        <w:tc>
          <w:tcPr>
            <w:tcW w:w="4298" w:type="dxa"/>
          </w:tcPr>
          <w:p w:rsidR="002A4494" w:rsidRPr="0028022F" w:rsidRDefault="003D5DCD">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Fiat </w:t>
            </w:r>
            <w:proofErr w:type="spellStart"/>
            <w:r w:rsidRPr="0028022F">
              <w:rPr>
                <w:rFonts w:asciiTheme="majorHAnsi" w:hAnsiTheme="majorHAnsi"/>
                <w:color w:val="663300"/>
                <w:sz w:val="24"/>
                <w:szCs w:val="24"/>
                <w:lang w:val="fr-FR"/>
              </w:rPr>
              <w:t>Abarth</w:t>
            </w:r>
            <w:proofErr w:type="spellEnd"/>
            <w:r w:rsidRPr="0028022F">
              <w:rPr>
                <w:rFonts w:asciiTheme="majorHAnsi" w:hAnsiTheme="majorHAnsi"/>
                <w:color w:val="663300"/>
                <w:sz w:val="24"/>
                <w:szCs w:val="24"/>
                <w:lang w:val="fr-FR"/>
              </w:rPr>
              <w:t xml:space="preserve"> 1000cc TC</w:t>
            </w:r>
            <w:r w:rsidR="00B93560" w:rsidRPr="0028022F">
              <w:rPr>
                <w:rFonts w:asciiTheme="majorHAnsi" w:hAnsiTheme="majorHAnsi"/>
                <w:color w:val="663300"/>
                <w:sz w:val="24"/>
                <w:szCs w:val="24"/>
                <w:lang w:val="fr-FR"/>
              </w:rPr>
              <w:t xml:space="preserve">  [</w:t>
            </w:r>
            <w:r w:rsidR="0058721F" w:rsidRPr="0028022F">
              <w:rPr>
                <w:rFonts w:asciiTheme="majorHAnsi" w:hAnsiTheme="majorHAnsi"/>
                <w:color w:val="663300"/>
                <w:sz w:val="24"/>
                <w:szCs w:val="24"/>
                <w:lang w:val="fr-FR"/>
              </w:rPr>
              <w:t>1</w:t>
            </w:r>
            <w:r w:rsidR="00B93560" w:rsidRPr="0028022F">
              <w:rPr>
                <w:rFonts w:asciiTheme="majorHAnsi" w:hAnsiTheme="majorHAnsi"/>
                <w:color w:val="663300"/>
                <w:sz w:val="24"/>
                <w:szCs w:val="24"/>
                <w:lang w:val="fr-FR"/>
              </w:rPr>
              <w:t>]</w:t>
            </w:r>
          </w:p>
        </w:tc>
      </w:tr>
      <w:tr w:rsidR="002A4494" w:rsidRPr="0028022F" w:rsidTr="00433ECC">
        <w:trPr>
          <w:jc w:val="center"/>
        </w:trPr>
        <w:tc>
          <w:tcPr>
            <w:tcW w:w="4396" w:type="dxa"/>
          </w:tcPr>
          <w:p w:rsidR="002A4494" w:rsidRPr="0028022F" w:rsidRDefault="003D5DCD">
            <w:pPr>
              <w:rPr>
                <w:rFonts w:asciiTheme="majorHAnsi" w:hAnsiTheme="majorHAnsi"/>
                <w:color w:val="663300"/>
                <w:sz w:val="24"/>
                <w:szCs w:val="24"/>
                <w:lang w:val="fr-FR"/>
              </w:rPr>
            </w:pPr>
            <w:r w:rsidRPr="0028022F">
              <w:rPr>
                <w:rFonts w:asciiTheme="majorHAnsi" w:hAnsiTheme="majorHAnsi"/>
                <w:color w:val="663300"/>
                <w:sz w:val="24"/>
                <w:szCs w:val="24"/>
                <w:lang w:val="fr-FR"/>
              </w:rPr>
              <w:t>Simca Rallye 2 1300cc Gr2</w:t>
            </w:r>
            <w:r w:rsidR="00B93560" w:rsidRPr="0028022F">
              <w:rPr>
                <w:rFonts w:asciiTheme="majorHAnsi" w:hAnsiTheme="majorHAnsi"/>
                <w:color w:val="663300"/>
                <w:sz w:val="24"/>
                <w:szCs w:val="24"/>
                <w:lang w:val="fr-FR"/>
              </w:rPr>
              <w:t xml:space="preserve">  [</w:t>
            </w:r>
            <w:r w:rsidR="0058721F" w:rsidRPr="0028022F">
              <w:rPr>
                <w:rFonts w:asciiTheme="majorHAnsi" w:hAnsiTheme="majorHAnsi"/>
                <w:color w:val="663300"/>
                <w:sz w:val="24"/>
                <w:szCs w:val="24"/>
                <w:lang w:val="fr-FR"/>
              </w:rPr>
              <w:t>2</w:t>
            </w:r>
            <w:r w:rsidR="00B93560" w:rsidRPr="0028022F">
              <w:rPr>
                <w:rFonts w:asciiTheme="majorHAnsi" w:hAnsiTheme="majorHAnsi"/>
                <w:color w:val="663300"/>
                <w:sz w:val="24"/>
                <w:szCs w:val="24"/>
                <w:lang w:val="fr-FR"/>
              </w:rPr>
              <w:t>]</w:t>
            </w:r>
          </w:p>
        </w:tc>
        <w:tc>
          <w:tcPr>
            <w:tcW w:w="4298" w:type="dxa"/>
          </w:tcPr>
          <w:p w:rsidR="002A4494" w:rsidRPr="0028022F" w:rsidRDefault="003D5DCD">
            <w:pPr>
              <w:rPr>
                <w:rFonts w:asciiTheme="majorHAnsi" w:eastAsia="Times New Roman" w:hAnsiTheme="majorHAnsi"/>
                <w:color w:val="663300"/>
                <w:sz w:val="24"/>
                <w:szCs w:val="24"/>
                <w:highlight w:val="lightGray"/>
                <w:lang w:val="fr-FR"/>
              </w:rPr>
            </w:pPr>
            <w:r w:rsidRPr="0028022F">
              <w:rPr>
                <w:rFonts w:asciiTheme="majorHAnsi" w:hAnsiTheme="majorHAnsi"/>
                <w:color w:val="663300"/>
                <w:sz w:val="24"/>
                <w:szCs w:val="24"/>
                <w:lang w:val="fr-FR"/>
              </w:rPr>
              <w:t xml:space="preserve">Renault 8 </w:t>
            </w:r>
            <w:proofErr w:type="spellStart"/>
            <w:r w:rsidRPr="0028022F">
              <w:rPr>
                <w:rFonts w:asciiTheme="majorHAnsi" w:hAnsiTheme="majorHAnsi"/>
                <w:color w:val="663300"/>
                <w:sz w:val="24"/>
                <w:szCs w:val="24"/>
                <w:lang w:val="fr-FR"/>
              </w:rPr>
              <w:t>Gordini</w:t>
            </w:r>
            <w:proofErr w:type="spellEnd"/>
            <w:r w:rsidRPr="0028022F">
              <w:rPr>
                <w:rFonts w:asciiTheme="majorHAnsi" w:hAnsiTheme="majorHAnsi"/>
                <w:color w:val="663300"/>
                <w:sz w:val="24"/>
                <w:szCs w:val="24"/>
                <w:lang w:val="fr-FR"/>
              </w:rPr>
              <w:t xml:space="preserve"> Gr2</w:t>
            </w:r>
            <w:r w:rsidR="00B93560" w:rsidRPr="0028022F">
              <w:rPr>
                <w:rFonts w:asciiTheme="majorHAnsi" w:hAnsiTheme="majorHAnsi"/>
                <w:color w:val="663300"/>
                <w:sz w:val="24"/>
                <w:szCs w:val="24"/>
                <w:lang w:val="fr-FR"/>
              </w:rPr>
              <w:t xml:space="preserve">  [</w:t>
            </w:r>
            <w:r w:rsidR="0058721F" w:rsidRPr="0028022F">
              <w:rPr>
                <w:rFonts w:asciiTheme="majorHAnsi" w:hAnsiTheme="majorHAnsi"/>
                <w:color w:val="663300"/>
                <w:sz w:val="24"/>
                <w:szCs w:val="24"/>
                <w:lang w:val="fr-FR"/>
              </w:rPr>
              <w:t>1</w:t>
            </w:r>
            <w:r w:rsidR="00B93560" w:rsidRPr="0028022F">
              <w:rPr>
                <w:rFonts w:asciiTheme="majorHAnsi" w:hAnsiTheme="majorHAnsi"/>
                <w:color w:val="663300"/>
                <w:sz w:val="24"/>
                <w:szCs w:val="24"/>
                <w:lang w:val="fr-FR"/>
              </w:rPr>
              <w:t>]</w:t>
            </w:r>
          </w:p>
        </w:tc>
      </w:tr>
    </w:tbl>
    <w:p w:rsidR="002A4494" w:rsidRPr="0028022F" w:rsidRDefault="002A4494" w:rsidP="0028022F">
      <w:pPr>
        <w:spacing w:before="2" w:line="276" w:lineRule="exact"/>
        <w:textAlignment w:val="baseline"/>
        <w:rPr>
          <w:rFonts w:eastAsia="Times New Roman"/>
          <w:color w:val="000000"/>
          <w:sz w:val="18"/>
          <w:szCs w:val="18"/>
          <w:highlight w:val="lightGray"/>
          <w:lang w:val="fr-FR"/>
        </w:rPr>
      </w:pPr>
    </w:p>
    <w:p w:rsidR="003D5DCD" w:rsidRPr="0028022F" w:rsidRDefault="003D5DCD">
      <w:pPr>
        <w:pStyle w:val="Liste1"/>
      </w:pPr>
      <w:r w:rsidRPr="0028022F">
        <w:t>Groupe 1</w:t>
      </w:r>
    </w:p>
    <w:tbl>
      <w:tblPr>
        <w:tblStyle w:val="Grilledutableau"/>
        <w:tblW w:w="0" w:type="auto"/>
        <w:jc w:val="center"/>
        <w:tblInd w:w="1656" w:type="dxa"/>
        <w:tblBorders>
          <w:top w:val="single" w:sz="12" w:space="0" w:color="006600"/>
          <w:left w:val="none" w:sz="0" w:space="0" w:color="auto"/>
          <w:bottom w:val="single" w:sz="12" w:space="0" w:color="006600"/>
          <w:right w:val="none" w:sz="0" w:space="0" w:color="auto"/>
          <w:insideH w:val="none" w:sz="0" w:space="0" w:color="auto"/>
          <w:insideV w:val="none" w:sz="0" w:space="0" w:color="auto"/>
        </w:tblBorders>
        <w:tblLook w:val="04A0" w:firstRow="1" w:lastRow="0" w:firstColumn="1" w:lastColumn="0" w:noHBand="0" w:noVBand="1"/>
      </w:tblPr>
      <w:tblGrid>
        <w:gridCol w:w="4338"/>
        <w:gridCol w:w="4356"/>
      </w:tblGrid>
      <w:tr w:rsidR="003D5DCD" w:rsidRPr="0028022F" w:rsidTr="004D1C8D">
        <w:trPr>
          <w:jc w:val="center"/>
        </w:trPr>
        <w:tc>
          <w:tcPr>
            <w:tcW w:w="4338" w:type="dxa"/>
          </w:tcPr>
          <w:p w:rsidR="003D5DCD" w:rsidRPr="00AB78DC" w:rsidRDefault="003D5DCD" w:rsidP="00B93560">
            <w:pPr>
              <w:rPr>
                <w:rFonts w:asciiTheme="majorHAnsi" w:hAnsiTheme="majorHAnsi"/>
                <w:color w:val="663300"/>
                <w:sz w:val="24"/>
                <w:szCs w:val="24"/>
                <w:rPrChange w:id="5241" w:author="knackko" w:date="2013-02-02T18:32:00Z">
                  <w:rPr>
                    <w:rFonts w:asciiTheme="majorHAnsi" w:hAnsiTheme="majorHAnsi"/>
                    <w:color w:val="663300"/>
                    <w:sz w:val="24"/>
                    <w:szCs w:val="24"/>
                    <w:lang w:val="fr-FR"/>
                  </w:rPr>
                </w:rPrChange>
              </w:rPr>
            </w:pPr>
            <w:r w:rsidRPr="00AB78DC">
              <w:rPr>
                <w:rFonts w:asciiTheme="majorHAnsi" w:hAnsiTheme="majorHAnsi"/>
                <w:color w:val="663300"/>
                <w:sz w:val="24"/>
                <w:szCs w:val="24"/>
                <w:rPrChange w:id="5242" w:author="knackko" w:date="2013-02-02T18:32:00Z">
                  <w:rPr>
                    <w:rFonts w:asciiTheme="majorHAnsi" w:hAnsiTheme="majorHAnsi"/>
                    <w:color w:val="663300"/>
                    <w:sz w:val="24"/>
                    <w:szCs w:val="24"/>
                    <w:lang w:val="fr-FR"/>
                  </w:rPr>
                </w:rPrChange>
              </w:rPr>
              <w:t>Alfa Romeo 1600 GTA Trans-Am</w:t>
            </w:r>
            <w:r w:rsidR="00B93560" w:rsidRPr="00AB78DC">
              <w:rPr>
                <w:rFonts w:asciiTheme="majorHAnsi" w:hAnsiTheme="majorHAnsi"/>
                <w:color w:val="663300"/>
                <w:sz w:val="24"/>
                <w:szCs w:val="24"/>
                <w:rPrChange w:id="5243" w:author="knackko" w:date="2013-02-02T18:32:00Z">
                  <w:rPr>
                    <w:rFonts w:asciiTheme="majorHAnsi" w:hAnsiTheme="majorHAnsi"/>
                    <w:color w:val="663300"/>
                    <w:sz w:val="24"/>
                    <w:szCs w:val="24"/>
                    <w:lang w:val="fr-FR"/>
                  </w:rPr>
                </w:rPrChange>
              </w:rPr>
              <w:t xml:space="preserve">  [2]</w:t>
            </w:r>
          </w:p>
        </w:tc>
        <w:tc>
          <w:tcPr>
            <w:tcW w:w="4356" w:type="dxa"/>
          </w:tcPr>
          <w:p w:rsidR="003D5DCD" w:rsidRPr="0028022F" w:rsidRDefault="003D5DCD" w:rsidP="00433ECC">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Fiat </w:t>
            </w:r>
            <w:proofErr w:type="spellStart"/>
            <w:r w:rsidRPr="0028022F">
              <w:rPr>
                <w:rFonts w:asciiTheme="majorHAnsi" w:hAnsiTheme="majorHAnsi"/>
                <w:color w:val="663300"/>
                <w:sz w:val="24"/>
                <w:szCs w:val="24"/>
                <w:lang w:val="fr-FR"/>
              </w:rPr>
              <w:t>Abarth</w:t>
            </w:r>
            <w:proofErr w:type="spellEnd"/>
            <w:r w:rsidRPr="0028022F">
              <w:rPr>
                <w:rFonts w:asciiTheme="majorHAnsi" w:hAnsiTheme="majorHAnsi"/>
                <w:color w:val="663300"/>
                <w:sz w:val="24"/>
                <w:szCs w:val="24"/>
                <w:lang w:val="fr-FR"/>
              </w:rPr>
              <w:t xml:space="preserve"> Coppa Mille</w:t>
            </w:r>
            <w:r w:rsidR="00B93560" w:rsidRPr="0028022F">
              <w:rPr>
                <w:rFonts w:asciiTheme="majorHAnsi" w:hAnsiTheme="majorHAnsi"/>
                <w:color w:val="663300"/>
                <w:sz w:val="24"/>
                <w:szCs w:val="24"/>
                <w:lang w:val="fr-FR"/>
              </w:rPr>
              <w:t xml:space="preserve">  [5]</w:t>
            </w:r>
          </w:p>
        </w:tc>
      </w:tr>
      <w:tr w:rsidR="003D5DCD" w:rsidRPr="0028022F" w:rsidTr="004D1C8D">
        <w:trPr>
          <w:jc w:val="center"/>
        </w:trPr>
        <w:tc>
          <w:tcPr>
            <w:tcW w:w="4338" w:type="dxa"/>
          </w:tcPr>
          <w:p w:rsidR="003D5DCD" w:rsidRPr="0028022F" w:rsidRDefault="003D5DCD" w:rsidP="00B93560">
            <w:pPr>
              <w:rPr>
                <w:rFonts w:asciiTheme="majorHAnsi" w:hAnsiTheme="majorHAnsi"/>
                <w:color w:val="663300"/>
                <w:sz w:val="24"/>
                <w:szCs w:val="24"/>
                <w:lang w:val="fr-FR"/>
              </w:rPr>
            </w:pPr>
            <w:r w:rsidRPr="0028022F">
              <w:rPr>
                <w:rFonts w:asciiTheme="majorHAnsi" w:hAnsiTheme="majorHAnsi"/>
                <w:color w:val="663300"/>
                <w:sz w:val="24"/>
                <w:szCs w:val="24"/>
                <w:lang w:val="fr-FR"/>
              </w:rPr>
              <w:t>Alfa Romeo 1600 GTA</w:t>
            </w:r>
            <w:r w:rsidR="00B93560" w:rsidRPr="0028022F">
              <w:rPr>
                <w:rFonts w:asciiTheme="majorHAnsi" w:hAnsiTheme="majorHAnsi"/>
                <w:color w:val="663300"/>
                <w:sz w:val="24"/>
                <w:szCs w:val="24"/>
                <w:lang w:val="fr-FR"/>
              </w:rPr>
              <w:t xml:space="preserve">  [0]</w:t>
            </w:r>
          </w:p>
        </w:tc>
        <w:tc>
          <w:tcPr>
            <w:tcW w:w="4356" w:type="dxa"/>
          </w:tcPr>
          <w:p w:rsidR="003D5DCD" w:rsidRPr="0028022F" w:rsidRDefault="003D5DCD" w:rsidP="00433ECC">
            <w:pPr>
              <w:rPr>
                <w:rFonts w:asciiTheme="majorHAnsi" w:eastAsia="Times New Roman" w:hAnsiTheme="majorHAnsi"/>
                <w:color w:val="663300"/>
                <w:sz w:val="24"/>
                <w:szCs w:val="24"/>
                <w:highlight w:val="lightGray"/>
                <w:lang w:val="fr-FR"/>
              </w:rPr>
            </w:pPr>
            <w:r w:rsidRPr="0028022F">
              <w:rPr>
                <w:rFonts w:asciiTheme="majorHAnsi" w:hAnsiTheme="majorHAnsi"/>
                <w:color w:val="663300"/>
                <w:sz w:val="24"/>
                <w:szCs w:val="24"/>
                <w:lang w:val="fr-FR"/>
              </w:rPr>
              <w:t xml:space="preserve">Ford </w:t>
            </w:r>
            <w:proofErr w:type="spellStart"/>
            <w:r w:rsidRPr="0028022F">
              <w:rPr>
                <w:rFonts w:asciiTheme="majorHAnsi" w:hAnsiTheme="majorHAnsi"/>
                <w:color w:val="663300"/>
                <w:sz w:val="24"/>
                <w:szCs w:val="24"/>
                <w:lang w:val="fr-FR"/>
              </w:rPr>
              <w:t>Cortina</w:t>
            </w:r>
            <w:proofErr w:type="spellEnd"/>
            <w:r w:rsidRPr="0028022F">
              <w:rPr>
                <w:rFonts w:asciiTheme="majorHAnsi" w:hAnsiTheme="majorHAnsi"/>
                <w:color w:val="663300"/>
                <w:sz w:val="24"/>
                <w:szCs w:val="24"/>
                <w:lang w:val="fr-FR"/>
              </w:rPr>
              <w:t xml:space="preserve"> </w:t>
            </w:r>
            <w:proofErr w:type="spellStart"/>
            <w:r w:rsidRPr="0028022F">
              <w:rPr>
                <w:rFonts w:asciiTheme="majorHAnsi" w:hAnsiTheme="majorHAnsi"/>
                <w:color w:val="663300"/>
                <w:sz w:val="24"/>
                <w:szCs w:val="24"/>
                <w:lang w:val="fr-FR"/>
              </w:rPr>
              <w:t>Trans</w:t>
            </w:r>
            <w:proofErr w:type="spellEnd"/>
            <w:r w:rsidRPr="0028022F">
              <w:rPr>
                <w:rFonts w:asciiTheme="majorHAnsi" w:hAnsiTheme="majorHAnsi"/>
                <w:color w:val="663300"/>
                <w:sz w:val="24"/>
                <w:szCs w:val="24"/>
                <w:lang w:val="fr-FR"/>
              </w:rPr>
              <w:t>-Am</w:t>
            </w:r>
            <w:r w:rsidR="00B93560" w:rsidRPr="0028022F">
              <w:rPr>
                <w:rFonts w:asciiTheme="majorHAnsi" w:hAnsiTheme="majorHAnsi"/>
                <w:color w:val="663300"/>
                <w:sz w:val="24"/>
                <w:szCs w:val="24"/>
                <w:lang w:val="fr-FR"/>
              </w:rPr>
              <w:t xml:space="preserve">  [2]</w:t>
            </w:r>
          </w:p>
        </w:tc>
      </w:tr>
      <w:tr w:rsidR="003D5DCD" w:rsidRPr="0028022F" w:rsidTr="004D1C8D">
        <w:trPr>
          <w:jc w:val="center"/>
        </w:trPr>
        <w:tc>
          <w:tcPr>
            <w:tcW w:w="4338" w:type="dxa"/>
          </w:tcPr>
          <w:p w:rsidR="003D5DCD" w:rsidRPr="0028022F" w:rsidRDefault="003D5DCD" w:rsidP="00B93560">
            <w:pPr>
              <w:rPr>
                <w:rFonts w:asciiTheme="majorHAnsi" w:hAnsiTheme="majorHAnsi"/>
                <w:color w:val="663300"/>
                <w:sz w:val="24"/>
                <w:szCs w:val="24"/>
                <w:lang w:val="fr-FR"/>
              </w:rPr>
            </w:pPr>
            <w:r w:rsidRPr="0028022F">
              <w:rPr>
                <w:rFonts w:asciiTheme="majorHAnsi" w:hAnsiTheme="majorHAnsi"/>
                <w:color w:val="663300"/>
                <w:sz w:val="24"/>
                <w:szCs w:val="24"/>
                <w:lang w:val="fr-FR"/>
              </w:rPr>
              <w:t>Alpine Renault A110 1600s</w:t>
            </w:r>
            <w:r w:rsidR="00B93560" w:rsidRPr="0028022F">
              <w:rPr>
                <w:rFonts w:asciiTheme="majorHAnsi" w:hAnsiTheme="majorHAnsi"/>
                <w:color w:val="663300"/>
                <w:sz w:val="24"/>
                <w:szCs w:val="24"/>
                <w:lang w:val="fr-FR"/>
              </w:rPr>
              <w:t xml:space="preserve">  [3]</w:t>
            </w:r>
          </w:p>
        </w:tc>
        <w:tc>
          <w:tcPr>
            <w:tcW w:w="4356" w:type="dxa"/>
          </w:tcPr>
          <w:p w:rsidR="003D5DCD" w:rsidRPr="0028022F" w:rsidRDefault="003D5DCD" w:rsidP="00433ECC">
            <w:pPr>
              <w:rPr>
                <w:rFonts w:asciiTheme="majorHAnsi" w:hAnsiTheme="majorHAnsi"/>
                <w:color w:val="663300"/>
                <w:sz w:val="24"/>
                <w:szCs w:val="24"/>
                <w:lang w:val="fr-FR"/>
              </w:rPr>
            </w:pPr>
            <w:r w:rsidRPr="0028022F">
              <w:rPr>
                <w:rFonts w:asciiTheme="majorHAnsi" w:hAnsiTheme="majorHAnsi"/>
                <w:color w:val="663300"/>
                <w:sz w:val="24"/>
                <w:szCs w:val="24"/>
                <w:lang w:val="fr-FR"/>
              </w:rPr>
              <w:t>Lotus Elan 26R</w:t>
            </w:r>
            <w:r w:rsidR="00B93560" w:rsidRPr="0028022F">
              <w:rPr>
                <w:rFonts w:asciiTheme="majorHAnsi" w:hAnsiTheme="majorHAnsi"/>
                <w:color w:val="663300"/>
                <w:sz w:val="24"/>
                <w:szCs w:val="24"/>
                <w:lang w:val="fr-FR"/>
              </w:rPr>
              <w:t xml:space="preserve">  [1]</w:t>
            </w:r>
          </w:p>
        </w:tc>
      </w:tr>
      <w:tr w:rsidR="002A4494" w:rsidRPr="0028022F" w:rsidTr="004D1C8D">
        <w:trPr>
          <w:jc w:val="center"/>
        </w:trPr>
        <w:tc>
          <w:tcPr>
            <w:tcW w:w="4338" w:type="dxa"/>
          </w:tcPr>
          <w:p w:rsidR="003D5DCD" w:rsidRPr="00AB78DC" w:rsidRDefault="003D5DCD" w:rsidP="00433ECC">
            <w:pPr>
              <w:rPr>
                <w:rFonts w:asciiTheme="majorHAnsi" w:hAnsiTheme="majorHAnsi"/>
                <w:color w:val="663300"/>
                <w:sz w:val="24"/>
                <w:szCs w:val="24"/>
                <w:rPrChange w:id="5244" w:author="knackko" w:date="2013-02-02T18:32:00Z">
                  <w:rPr>
                    <w:rFonts w:asciiTheme="majorHAnsi" w:hAnsiTheme="majorHAnsi"/>
                    <w:color w:val="663300"/>
                    <w:sz w:val="24"/>
                    <w:szCs w:val="24"/>
                    <w:lang w:val="fr-FR"/>
                  </w:rPr>
                </w:rPrChange>
              </w:rPr>
            </w:pPr>
            <w:r w:rsidRPr="00AB78DC">
              <w:rPr>
                <w:rFonts w:asciiTheme="majorHAnsi" w:hAnsiTheme="majorHAnsi"/>
                <w:color w:val="663300"/>
                <w:sz w:val="24"/>
                <w:szCs w:val="24"/>
                <w:rPrChange w:id="5245" w:author="knackko" w:date="2013-02-02T18:32:00Z">
                  <w:rPr>
                    <w:rFonts w:asciiTheme="majorHAnsi" w:hAnsiTheme="majorHAnsi"/>
                    <w:color w:val="663300"/>
                    <w:sz w:val="24"/>
                    <w:szCs w:val="24"/>
                    <w:lang w:val="fr-FR"/>
                  </w:rPr>
                </w:rPrChange>
              </w:rPr>
              <w:t>Austin Mini Cooper S 1310</w:t>
            </w:r>
            <w:r w:rsidR="00B93560" w:rsidRPr="00AB78DC">
              <w:rPr>
                <w:rFonts w:asciiTheme="majorHAnsi" w:hAnsiTheme="majorHAnsi"/>
                <w:color w:val="663300"/>
                <w:sz w:val="24"/>
                <w:szCs w:val="24"/>
                <w:rPrChange w:id="5246" w:author="knackko" w:date="2013-02-02T18:32:00Z">
                  <w:rPr>
                    <w:rFonts w:asciiTheme="majorHAnsi" w:hAnsiTheme="majorHAnsi"/>
                    <w:color w:val="663300"/>
                    <w:sz w:val="24"/>
                    <w:szCs w:val="24"/>
                    <w:lang w:val="fr-FR"/>
                  </w:rPr>
                </w:rPrChange>
              </w:rPr>
              <w:t xml:space="preserve">  [5]</w:t>
            </w:r>
          </w:p>
          <w:p w:rsidR="003D5DCD" w:rsidRPr="00AB78DC" w:rsidRDefault="003D5DCD" w:rsidP="00433ECC">
            <w:pPr>
              <w:rPr>
                <w:rFonts w:asciiTheme="majorHAnsi" w:hAnsiTheme="majorHAnsi"/>
                <w:color w:val="663300"/>
                <w:sz w:val="24"/>
                <w:szCs w:val="24"/>
                <w:rPrChange w:id="5247" w:author="knackko" w:date="2013-02-02T18:32:00Z">
                  <w:rPr>
                    <w:rFonts w:asciiTheme="majorHAnsi" w:hAnsiTheme="majorHAnsi"/>
                    <w:color w:val="663300"/>
                    <w:sz w:val="24"/>
                    <w:szCs w:val="24"/>
                    <w:lang w:val="fr-FR"/>
                  </w:rPr>
                </w:rPrChange>
              </w:rPr>
            </w:pPr>
            <w:r w:rsidRPr="00AB78DC">
              <w:rPr>
                <w:rFonts w:asciiTheme="majorHAnsi" w:hAnsiTheme="majorHAnsi"/>
                <w:color w:val="663300"/>
                <w:sz w:val="24"/>
                <w:szCs w:val="24"/>
                <w:rPrChange w:id="5248" w:author="knackko" w:date="2013-02-02T18:32:00Z">
                  <w:rPr>
                    <w:rFonts w:asciiTheme="majorHAnsi" w:hAnsiTheme="majorHAnsi"/>
                    <w:color w:val="663300"/>
                    <w:sz w:val="24"/>
                    <w:szCs w:val="24"/>
                    <w:lang w:val="fr-FR"/>
                  </w:rPr>
                </w:rPrChange>
              </w:rPr>
              <w:t>BMW 2002ti</w:t>
            </w:r>
            <w:r w:rsidR="00B93560" w:rsidRPr="00AB78DC">
              <w:rPr>
                <w:rFonts w:asciiTheme="majorHAnsi" w:hAnsiTheme="majorHAnsi"/>
                <w:color w:val="663300"/>
                <w:sz w:val="24"/>
                <w:szCs w:val="24"/>
                <w:rPrChange w:id="5249" w:author="knackko" w:date="2013-02-02T18:32:00Z">
                  <w:rPr>
                    <w:rFonts w:asciiTheme="majorHAnsi" w:hAnsiTheme="majorHAnsi"/>
                    <w:color w:val="663300"/>
                    <w:sz w:val="24"/>
                    <w:szCs w:val="24"/>
                    <w:lang w:val="fr-FR"/>
                  </w:rPr>
                </w:rPrChange>
              </w:rPr>
              <w:t xml:space="preserve">  [2]</w:t>
            </w:r>
          </w:p>
          <w:p w:rsidR="003D5DCD" w:rsidRPr="0028022F" w:rsidRDefault="003D5DCD" w:rsidP="00433ECC">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Ferrari Dino 246GTS </w:t>
            </w:r>
            <w:proofErr w:type="spellStart"/>
            <w:r w:rsidRPr="0028022F">
              <w:rPr>
                <w:rFonts w:asciiTheme="majorHAnsi" w:hAnsiTheme="majorHAnsi"/>
                <w:color w:val="663300"/>
                <w:sz w:val="24"/>
                <w:szCs w:val="24"/>
                <w:lang w:val="fr-FR"/>
              </w:rPr>
              <w:t>StreetCar</w:t>
            </w:r>
            <w:proofErr w:type="spellEnd"/>
            <w:r w:rsidR="00B93560" w:rsidRPr="0028022F">
              <w:rPr>
                <w:rFonts w:asciiTheme="majorHAnsi" w:hAnsiTheme="majorHAnsi"/>
                <w:color w:val="663300"/>
                <w:sz w:val="24"/>
                <w:szCs w:val="24"/>
                <w:lang w:val="fr-FR"/>
              </w:rPr>
              <w:t xml:space="preserve">  [4]</w:t>
            </w:r>
          </w:p>
        </w:tc>
        <w:tc>
          <w:tcPr>
            <w:tcW w:w="4356" w:type="dxa"/>
          </w:tcPr>
          <w:p w:rsidR="002A4494" w:rsidRPr="0028022F" w:rsidRDefault="003D5DCD" w:rsidP="00433ECC">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Lotus </w:t>
            </w:r>
            <w:proofErr w:type="spellStart"/>
            <w:r w:rsidRPr="0028022F">
              <w:rPr>
                <w:rFonts w:asciiTheme="majorHAnsi" w:hAnsiTheme="majorHAnsi"/>
                <w:color w:val="663300"/>
                <w:sz w:val="24"/>
                <w:szCs w:val="24"/>
                <w:lang w:val="fr-FR"/>
              </w:rPr>
              <w:t>Cortina</w:t>
            </w:r>
            <w:proofErr w:type="spellEnd"/>
            <w:r w:rsidR="00B93560" w:rsidRPr="0028022F">
              <w:rPr>
                <w:rFonts w:asciiTheme="majorHAnsi" w:hAnsiTheme="majorHAnsi"/>
                <w:color w:val="663300"/>
                <w:sz w:val="24"/>
                <w:szCs w:val="24"/>
                <w:lang w:val="fr-FR"/>
              </w:rPr>
              <w:t xml:space="preserve">  [0]</w:t>
            </w:r>
          </w:p>
          <w:p w:rsidR="003D5DCD" w:rsidRPr="0028022F" w:rsidRDefault="003D5DCD" w:rsidP="00433ECC">
            <w:pPr>
              <w:rPr>
                <w:rFonts w:asciiTheme="majorHAnsi" w:hAnsiTheme="majorHAnsi"/>
                <w:color w:val="663300"/>
                <w:sz w:val="24"/>
                <w:szCs w:val="24"/>
                <w:lang w:val="fr-FR"/>
              </w:rPr>
            </w:pPr>
            <w:r w:rsidRPr="0028022F">
              <w:rPr>
                <w:rFonts w:asciiTheme="majorHAnsi" w:hAnsiTheme="majorHAnsi"/>
                <w:color w:val="663300"/>
                <w:sz w:val="24"/>
                <w:szCs w:val="24"/>
                <w:lang w:val="fr-FR"/>
              </w:rPr>
              <w:t>Porsche 911S 2.0</w:t>
            </w:r>
            <w:r w:rsidR="00B93560" w:rsidRPr="0028022F">
              <w:rPr>
                <w:rFonts w:asciiTheme="majorHAnsi" w:hAnsiTheme="majorHAnsi"/>
                <w:color w:val="663300"/>
                <w:sz w:val="24"/>
                <w:szCs w:val="24"/>
                <w:lang w:val="fr-FR"/>
              </w:rPr>
              <w:t xml:space="preserve">  [0]</w:t>
            </w:r>
          </w:p>
        </w:tc>
      </w:tr>
    </w:tbl>
    <w:p w:rsidR="003D5DCD" w:rsidRPr="0028022F" w:rsidRDefault="0013723B" w:rsidP="0028022F">
      <w:pPr>
        <w:tabs>
          <w:tab w:val="left" w:pos="1590"/>
        </w:tabs>
        <w:spacing w:before="2" w:line="276" w:lineRule="exact"/>
        <w:textAlignment w:val="baseline"/>
        <w:rPr>
          <w:rFonts w:eastAsia="Times New Roman"/>
          <w:color w:val="000000"/>
          <w:sz w:val="24"/>
          <w:highlight w:val="lightGray"/>
          <w:lang w:val="fr-FR"/>
        </w:rPr>
      </w:pPr>
      <w:r w:rsidRPr="0028022F">
        <w:rPr>
          <w:rFonts w:eastAsia="Times New Roman"/>
          <w:color w:val="000000"/>
          <w:sz w:val="24"/>
          <w:lang w:val="fr-FR"/>
        </w:rPr>
        <w:tab/>
      </w:r>
    </w:p>
    <w:p w:rsidR="003D5DCD" w:rsidRPr="0028022F" w:rsidRDefault="003D5DCD">
      <w:pPr>
        <w:pStyle w:val="Liste1"/>
      </w:pPr>
      <w:r w:rsidRPr="0028022F">
        <w:t>Groupe 2</w:t>
      </w:r>
    </w:p>
    <w:tbl>
      <w:tblPr>
        <w:tblStyle w:val="Grilledutableau"/>
        <w:tblW w:w="0" w:type="auto"/>
        <w:jc w:val="center"/>
        <w:tblInd w:w="1656" w:type="dxa"/>
        <w:tblBorders>
          <w:top w:val="single" w:sz="12" w:space="0" w:color="006600"/>
          <w:left w:val="none" w:sz="0" w:space="0" w:color="auto"/>
          <w:bottom w:val="single" w:sz="12" w:space="0" w:color="006600"/>
          <w:right w:val="none" w:sz="0" w:space="0" w:color="auto"/>
          <w:insideH w:val="none" w:sz="0" w:space="0" w:color="auto"/>
          <w:insideV w:val="none" w:sz="0" w:space="0" w:color="auto"/>
        </w:tblBorders>
        <w:tblLook w:val="04A0" w:firstRow="1" w:lastRow="0" w:firstColumn="1" w:lastColumn="0" w:noHBand="0" w:noVBand="1"/>
      </w:tblPr>
      <w:tblGrid>
        <w:gridCol w:w="4338"/>
        <w:gridCol w:w="4356"/>
      </w:tblGrid>
      <w:tr w:rsidR="003D5DCD" w:rsidRPr="0028022F" w:rsidTr="00B93560">
        <w:trPr>
          <w:jc w:val="center"/>
        </w:trPr>
        <w:tc>
          <w:tcPr>
            <w:tcW w:w="4338" w:type="dxa"/>
          </w:tcPr>
          <w:p w:rsidR="003D5DCD" w:rsidRPr="0028022F" w:rsidRDefault="003D5DCD" w:rsidP="00B93560">
            <w:pPr>
              <w:rPr>
                <w:rFonts w:asciiTheme="majorHAnsi" w:hAnsiTheme="majorHAnsi"/>
                <w:color w:val="663300"/>
                <w:sz w:val="24"/>
                <w:szCs w:val="24"/>
                <w:lang w:val="fr-FR"/>
              </w:rPr>
            </w:pPr>
            <w:r w:rsidRPr="0028022F">
              <w:rPr>
                <w:rFonts w:asciiTheme="majorHAnsi" w:hAnsiTheme="majorHAnsi"/>
                <w:color w:val="663300"/>
                <w:sz w:val="24"/>
                <w:szCs w:val="24"/>
                <w:lang w:val="fr-FR"/>
              </w:rPr>
              <w:t>Alpine Renault A110 1800WB</w:t>
            </w:r>
            <w:r w:rsidR="00896C9C" w:rsidRPr="0028022F">
              <w:rPr>
                <w:rFonts w:asciiTheme="majorHAnsi" w:hAnsiTheme="majorHAnsi"/>
                <w:color w:val="663300"/>
                <w:sz w:val="24"/>
                <w:szCs w:val="24"/>
                <w:lang w:val="fr-FR"/>
              </w:rPr>
              <w:t xml:space="preserve">  [</w:t>
            </w:r>
            <w:r w:rsidR="007857B3" w:rsidRPr="0028022F">
              <w:rPr>
                <w:rFonts w:asciiTheme="majorHAnsi" w:hAnsiTheme="majorHAnsi"/>
                <w:color w:val="663300"/>
                <w:sz w:val="24"/>
                <w:szCs w:val="24"/>
                <w:lang w:val="fr-FR"/>
              </w:rPr>
              <w:t>0</w:t>
            </w:r>
            <w:r w:rsidR="00896C9C" w:rsidRPr="0028022F">
              <w:rPr>
                <w:rFonts w:asciiTheme="majorHAnsi" w:hAnsiTheme="majorHAnsi"/>
                <w:color w:val="663300"/>
                <w:sz w:val="24"/>
                <w:szCs w:val="24"/>
                <w:lang w:val="fr-FR"/>
              </w:rPr>
              <w:t>]</w:t>
            </w:r>
          </w:p>
        </w:tc>
        <w:tc>
          <w:tcPr>
            <w:tcW w:w="4356" w:type="dxa"/>
          </w:tcPr>
          <w:p w:rsidR="003D5DCD" w:rsidRPr="0028022F" w:rsidRDefault="003D5DCD" w:rsidP="00B93560">
            <w:pPr>
              <w:rPr>
                <w:rFonts w:asciiTheme="majorHAnsi" w:hAnsiTheme="majorHAnsi"/>
                <w:color w:val="663300"/>
                <w:sz w:val="24"/>
                <w:szCs w:val="24"/>
                <w:lang w:val="fr-FR"/>
              </w:rPr>
            </w:pPr>
            <w:r w:rsidRPr="0028022F">
              <w:rPr>
                <w:rFonts w:asciiTheme="majorHAnsi" w:hAnsiTheme="majorHAnsi"/>
                <w:color w:val="663300"/>
                <w:sz w:val="24"/>
                <w:szCs w:val="24"/>
                <w:lang w:val="fr-FR"/>
              </w:rPr>
              <w:t>Ford Falcon Sprint</w:t>
            </w:r>
            <w:r w:rsidR="00896C9C" w:rsidRPr="0028022F">
              <w:rPr>
                <w:rFonts w:asciiTheme="majorHAnsi" w:hAnsiTheme="majorHAnsi"/>
                <w:color w:val="663300"/>
                <w:sz w:val="24"/>
                <w:szCs w:val="24"/>
                <w:lang w:val="fr-FR"/>
              </w:rPr>
              <w:t xml:space="preserve">  [</w:t>
            </w:r>
            <w:r w:rsidR="007857B3" w:rsidRPr="0028022F">
              <w:rPr>
                <w:rFonts w:asciiTheme="majorHAnsi" w:hAnsiTheme="majorHAnsi"/>
                <w:color w:val="663300"/>
                <w:sz w:val="24"/>
                <w:szCs w:val="24"/>
                <w:lang w:val="fr-FR"/>
              </w:rPr>
              <w:t>2</w:t>
            </w:r>
            <w:r w:rsidR="00896C9C" w:rsidRPr="0028022F">
              <w:rPr>
                <w:rFonts w:asciiTheme="majorHAnsi" w:hAnsiTheme="majorHAnsi"/>
                <w:color w:val="663300"/>
                <w:sz w:val="24"/>
                <w:szCs w:val="24"/>
                <w:lang w:val="fr-FR"/>
              </w:rPr>
              <w:t>]</w:t>
            </w:r>
          </w:p>
        </w:tc>
      </w:tr>
      <w:tr w:rsidR="003D5DCD" w:rsidRPr="0028022F" w:rsidTr="00B93560">
        <w:trPr>
          <w:jc w:val="center"/>
        </w:trPr>
        <w:tc>
          <w:tcPr>
            <w:tcW w:w="4338" w:type="dxa"/>
          </w:tcPr>
          <w:p w:rsidR="003D5DCD" w:rsidRPr="0028022F" w:rsidRDefault="003D5DCD" w:rsidP="00B93560">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Aston Martin DB4 </w:t>
            </w:r>
            <w:proofErr w:type="spellStart"/>
            <w:r w:rsidRPr="0028022F">
              <w:rPr>
                <w:rFonts w:asciiTheme="majorHAnsi" w:hAnsiTheme="majorHAnsi"/>
                <w:color w:val="663300"/>
                <w:sz w:val="24"/>
                <w:szCs w:val="24"/>
                <w:lang w:val="fr-FR"/>
              </w:rPr>
              <w:t>Zagato</w:t>
            </w:r>
            <w:proofErr w:type="spellEnd"/>
            <w:r w:rsidR="00896C9C" w:rsidRPr="0028022F">
              <w:rPr>
                <w:rFonts w:asciiTheme="majorHAnsi" w:hAnsiTheme="majorHAnsi"/>
                <w:color w:val="663300"/>
                <w:sz w:val="24"/>
                <w:szCs w:val="24"/>
                <w:lang w:val="fr-FR"/>
              </w:rPr>
              <w:t xml:space="preserve">  [</w:t>
            </w:r>
            <w:r w:rsidR="007857B3" w:rsidRPr="0028022F">
              <w:rPr>
                <w:rFonts w:asciiTheme="majorHAnsi" w:hAnsiTheme="majorHAnsi"/>
                <w:color w:val="663300"/>
                <w:sz w:val="24"/>
                <w:szCs w:val="24"/>
                <w:lang w:val="fr-FR"/>
              </w:rPr>
              <w:t>2</w:t>
            </w:r>
            <w:r w:rsidR="00896C9C" w:rsidRPr="0028022F">
              <w:rPr>
                <w:rFonts w:asciiTheme="majorHAnsi" w:hAnsiTheme="majorHAnsi"/>
                <w:color w:val="663300"/>
                <w:sz w:val="24"/>
                <w:szCs w:val="24"/>
                <w:lang w:val="fr-FR"/>
              </w:rPr>
              <w:t>]</w:t>
            </w:r>
          </w:p>
          <w:p w:rsidR="007857B3" w:rsidRPr="0028022F" w:rsidRDefault="007857B3" w:rsidP="00B93560">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Austin </w:t>
            </w:r>
            <w:proofErr w:type="spellStart"/>
            <w:r w:rsidRPr="0028022F">
              <w:rPr>
                <w:rFonts w:asciiTheme="majorHAnsi" w:hAnsiTheme="majorHAnsi"/>
                <w:color w:val="663300"/>
                <w:sz w:val="24"/>
                <w:szCs w:val="24"/>
                <w:lang w:val="fr-FR"/>
              </w:rPr>
              <w:t>Healey</w:t>
            </w:r>
            <w:proofErr w:type="spellEnd"/>
            <w:r w:rsidRPr="0028022F">
              <w:rPr>
                <w:rFonts w:asciiTheme="majorHAnsi" w:hAnsiTheme="majorHAnsi"/>
                <w:color w:val="663300"/>
                <w:sz w:val="24"/>
                <w:szCs w:val="24"/>
                <w:lang w:val="fr-FR"/>
              </w:rPr>
              <w:t xml:space="preserve"> 3000 </w:t>
            </w:r>
            <w:proofErr w:type="spellStart"/>
            <w:r w:rsidRPr="0028022F">
              <w:rPr>
                <w:rFonts w:asciiTheme="majorHAnsi" w:hAnsiTheme="majorHAnsi"/>
                <w:color w:val="663300"/>
                <w:sz w:val="24"/>
                <w:szCs w:val="24"/>
                <w:lang w:val="fr-FR"/>
              </w:rPr>
              <w:t>MkIII</w:t>
            </w:r>
            <w:proofErr w:type="spellEnd"/>
            <w:r w:rsidRPr="0028022F">
              <w:rPr>
                <w:rFonts w:asciiTheme="majorHAnsi" w:hAnsiTheme="majorHAnsi"/>
                <w:color w:val="663300"/>
                <w:sz w:val="24"/>
                <w:szCs w:val="24"/>
                <w:lang w:val="fr-FR"/>
              </w:rPr>
              <w:t xml:space="preserve">  [2]</w:t>
            </w:r>
          </w:p>
        </w:tc>
        <w:tc>
          <w:tcPr>
            <w:tcW w:w="4356" w:type="dxa"/>
          </w:tcPr>
          <w:p w:rsidR="003D5DCD" w:rsidRPr="0028022F" w:rsidRDefault="003D5DCD" w:rsidP="00B93560">
            <w:pPr>
              <w:rPr>
                <w:rFonts w:asciiTheme="majorHAnsi" w:hAnsiTheme="majorHAnsi"/>
                <w:color w:val="663300"/>
                <w:sz w:val="24"/>
                <w:szCs w:val="24"/>
                <w:lang w:val="fr-FR"/>
              </w:rPr>
            </w:pPr>
            <w:r w:rsidRPr="0028022F">
              <w:rPr>
                <w:rFonts w:asciiTheme="majorHAnsi" w:eastAsia="Times New Roman" w:hAnsiTheme="majorHAnsi"/>
                <w:color w:val="663300"/>
                <w:sz w:val="24"/>
                <w:szCs w:val="24"/>
                <w:lang w:val="fr-FR"/>
              </w:rPr>
              <w:t>Ford Mustang 1965</w:t>
            </w:r>
            <w:r w:rsidR="00896C9C" w:rsidRPr="0028022F">
              <w:rPr>
                <w:rFonts w:asciiTheme="majorHAnsi" w:eastAsia="Times New Roman" w:hAnsiTheme="majorHAnsi"/>
                <w:color w:val="663300"/>
                <w:sz w:val="24"/>
                <w:szCs w:val="24"/>
                <w:lang w:val="fr-FR"/>
              </w:rPr>
              <w:t xml:space="preserve">  </w:t>
            </w:r>
            <w:r w:rsidR="00896C9C" w:rsidRPr="0028022F">
              <w:rPr>
                <w:rFonts w:asciiTheme="majorHAnsi" w:hAnsiTheme="majorHAnsi"/>
                <w:color w:val="663300"/>
                <w:sz w:val="24"/>
                <w:szCs w:val="24"/>
                <w:lang w:val="fr-FR"/>
              </w:rPr>
              <w:t>[</w:t>
            </w:r>
            <w:r w:rsidR="007857B3" w:rsidRPr="0028022F">
              <w:rPr>
                <w:rFonts w:asciiTheme="majorHAnsi" w:hAnsiTheme="majorHAnsi"/>
                <w:color w:val="663300"/>
                <w:sz w:val="24"/>
                <w:szCs w:val="24"/>
                <w:lang w:val="fr-FR"/>
              </w:rPr>
              <w:t>0</w:t>
            </w:r>
            <w:r w:rsidR="00896C9C" w:rsidRPr="0028022F">
              <w:rPr>
                <w:rFonts w:asciiTheme="majorHAnsi" w:hAnsiTheme="majorHAnsi"/>
                <w:color w:val="663300"/>
                <w:sz w:val="24"/>
                <w:szCs w:val="24"/>
                <w:lang w:val="fr-FR"/>
              </w:rPr>
              <w:t>]</w:t>
            </w:r>
          </w:p>
          <w:p w:rsidR="007857B3" w:rsidRPr="0028022F" w:rsidRDefault="007857B3" w:rsidP="00B93560">
            <w:pPr>
              <w:rPr>
                <w:rFonts w:asciiTheme="majorHAnsi" w:eastAsia="Times New Roman" w:hAnsiTheme="majorHAnsi"/>
                <w:color w:val="663300"/>
                <w:sz w:val="24"/>
                <w:szCs w:val="24"/>
                <w:highlight w:val="lightGray"/>
                <w:lang w:val="fr-FR"/>
              </w:rPr>
            </w:pPr>
            <w:r w:rsidRPr="0028022F">
              <w:rPr>
                <w:rFonts w:asciiTheme="majorHAnsi" w:hAnsiTheme="majorHAnsi"/>
                <w:color w:val="663300"/>
                <w:sz w:val="24"/>
                <w:szCs w:val="24"/>
                <w:lang w:val="fr-FR"/>
              </w:rPr>
              <w:t xml:space="preserve">Ford Mustang </w:t>
            </w:r>
            <w:proofErr w:type="spellStart"/>
            <w:r w:rsidRPr="0028022F">
              <w:rPr>
                <w:rFonts w:asciiTheme="majorHAnsi" w:hAnsiTheme="majorHAnsi"/>
                <w:color w:val="663300"/>
                <w:sz w:val="24"/>
                <w:szCs w:val="24"/>
                <w:lang w:val="fr-FR"/>
              </w:rPr>
              <w:t>Trans</w:t>
            </w:r>
            <w:proofErr w:type="spellEnd"/>
            <w:r w:rsidRPr="0028022F">
              <w:rPr>
                <w:rFonts w:asciiTheme="majorHAnsi" w:hAnsiTheme="majorHAnsi"/>
                <w:color w:val="663300"/>
                <w:sz w:val="24"/>
                <w:szCs w:val="24"/>
                <w:lang w:val="fr-FR"/>
              </w:rPr>
              <w:t>-Am 1966 [2]</w:t>
            </w:r>
          </w:p>
        </w:tc>
      </w:tr>
      <w:tr w:rsidR="003D5DCD" w:rsidRPr="0028022F" w:rsidTr="00B93560">
        <w:trPr>
          <w:jc w:val="center"/>
        </w:trPr>
        <w:tc>
          <w:tcPr>
            <w:tcW w:w="4338" w:type="dxa"/>
          </w:tcPr>
          <w:p w:rsidR="003D5DCD" w:rsidRPr="0028022F" w:rsidRDefault="007857B3" w:rsidP="00B93560">
            <w:pPr>
              <w:rPr>
                <w:rFonts w:asciiTheme="majorHAnsi" w:hAnsiTheme="majorHAnsi"/>
                <w:color w:val="663300"/>
                <w:sz w:val="24"/>
                <w:szCs w:val="24"/>
                <w:lang w:val="fr-FR"/>
              </w:rPr>
            </w:pPr>
            <w:r w:rsidRPr="0028022F">
              <w:rPr>
                <w:rFonts w:asciiTheme="majorHAnsi" w:hAnsiTheme="majorHAnsi"/>
                <w:color w:val="663300"/>
                <w:sz w:val="24"/>
                <w:szCs w:val="24"/>
                <w:lang w:val="fr-FR"/>
              </w:rPr>
              <w:t>Ferrari 275 GTB/4  [2]</w:t>
            </w:r>
          </w:p>
        </w:tc>
        <w:tc>
          <w:tcPr>
            <w:tcW w:w="4356" w:type="dxa"/>
          </w:tcPr>
          <w:p w:rsidR="003D5DCD" w:rsidRPr="0028022F" w:rsidRDefault="003D5DCD" w:rsidP="00B93560">
            <w:pPr>
              <w:rPr>
                <w:rFonts w:asciiTheme="majorHAnsi" w:hAnsiTheme="majorHAnsi"/>
                <w:color w:val="663300"/>
                <w:sz w:val="24"/>
                <w:szCs w:val="24"/>
                <w:lang w:val="fr-FR"/>
              </w:rPr>
            </w:pPr>
            <w:r w:rsidRPr="0028022F">
              <w:rPr>
                <w:rFonts w:asciiTheme="majorHAnsi" w:hAnsiTheme="majorHAnsi"/>
                <w:color w:val="663300"/>
                <w:sz w:val="24"/>
                <w:szCs w:val="24"/>
                <w:lang w:val="fr-FR"/>
              </w:rPr>
              <w:t>Jaguar E-Type Coupe</w:t>
            </w:r>
            <w:r w:rsidR="00896C9C" w:rsidRPr="0028022F">
              <w:rPr>
                <w:rFonts w:asciiTheme="majorHAnsi" w:hAnsiTheme="majorHAnsi"/>
                <w:color w:val="663300"/>
                <w:sz w:val="24"/>
                <w:szCs w:val="24"/>
                <w:lang w:val="fr-FR"/>
              </w:rPr>
              <w:t xml:space="preserve">  [</w:t>
            </w:r>
            <w:r w:rsidR="007857B3" w:rsidRPr="0028022F">
              <w:rPr>
                <w:rFonts w:asciiTheme="majorHAnsi" w:hAnsiTheme="majorHAnsi"/>
                <w:color w:val="663300"/>
                <w:sz w:val="24"/>
                <w:szCs w:val="24"/>
                <w:lang w:val="fr-FR"/>
              </w:rPr>
              <w:t>2</w:t>
            </w:r>
            <w:r w:rsidR="00896C9C" w:rsidRPr="0028022F">
              <w:rPr>
                <w:rFonts w:asciiTheme="majorHAnsi" w:hAnsiTheme="majorHAnsi"/>
                <w:color w:val="663300"/>
                <w:sz w:val="24"/>
                <w:szCs w:val="24"/>
                <w:lang w:val="fr-FR"/>
              </w:rPr>
              <w:t>]</w:t>
            </w:r>
          </w:p>
        </w:tc>
      </w:tr>
      <w:tr w:rsidR="003D5DCD" w:rsidRPr="0028022F" w:rsidTr="00B93560">
        <w:trPr>
          <w:jc w:val="center"/>
        </w:trPr>
        <w:tc>
          <w:tcPr>
            <w:tcW w:w="4338" w:type="dxa"/>
          </w:tcPr>
          <w:p w:rsidR="003D5DCD" w:rsidRPr="0028022F" w:rsidRDefault="003D5DCD" w:rsidP="00B93560">
            <w:pPr>
              <w:rPr>
                <w:rFonts w:asciiTheme="majorHAnsi" w:hAnsiTheme="majorHAnsi"/>
                <w:color w:val="663300"/>
                <w:sz w:val="24"/>
                <w:szCs w:val="24"/>
                <w:lang w:val="fr-FR"/>
              </w:rPr>
            </w:pPr>
          </w:p>
        </w:tc>
        <w:tc>
          <w:tcPr>
            <w:tcW w:w="4356" w:type="dxa"/>
          </w:tcPr>
          <w:p w:rsidR="003D5DCD" w:rsidRPr="0028022F" w:rsidRDefault="003D5DCD" w:rsidP="00B93560">
            <w:pPr>
              <w:rPr>
                <w:rFonts w:asciiTheme="majorHAnsi" w:hAnsiTheme="majorHAnsi"/>
                <w:color w:val="663300"/>
                <w:sz w:val="24"/>
                <w:szCs w:val="24"/>
                <w:lang w:val="fr-FR"/>
              </w:rPr>
            </w:pPr>
            <w:r w:rsidRPr="0028022F">
              <w:rPr>
                <w:rFonts w:asciiTheme="majorHAnsi" w:hAnsiTheme="majorHAnsi"/>
                <w:color w:val="663300"/>
                <w:sz w:val="24"/>
                <w:szCs w:val="24"/>
                <w:lang w:val="fr-FR"/>
              </w:rPr>
              <w:t>Mercedes Benz 300SL</w:t>
            </w:r>
            <w:r w:rsidR="00896C9C" w:rsidRPr="0028022F">
              <w:rPr>
                <w:rFonts w:asciiTheme="majorHAnsi" w:hAnsiTheme="majorHAnsi"/>
                <w:color w:val="663300"/>
                <w:sz w:val="24"/>
                <w:szCs w:val="24"/>
                <w:lang w:val="fr-FR"/>
              </w:rPr>
              <w:t xml:space="preserve">  [</w:t>
            </w:r>
            <w:r w:rsidR="007857B3" w:rsidRPr="0028022F">
              <w:rPr>
                <w:rFonts w:asciiTheme="majorHAnsi" w:hAnsiTheme="majorHAnsi"/>
                <w:color w:val="663300"/>
                <w:sz w:val="24"/>
                <w:szCs w:val="24"/>
                <w:lang w:val="fr-FR"/>
              </w:rPr>
              <w:t>3</w:t>
            </w:r>
            <w:r w:rsidR="00896C9C" w:rsidRPr="0028022F">
              <w:rPr>
                <w:rFonts w:asciiTheme="majorHAnsi" w:hAnsiTheme="majorHAnsi"/>
                <w:color w:val="663300"/>
                <w:sz w:val="24"/>
                <w:szCs w:val="24"/>
                <w:lang w:val="fr-FR"/>
              </w:rPr>
              <w:t>]</w:t>
            </w:r>
          </w:p>
        </w:tc>
      </w:tr>
    </w:tbl>
    <w:p w:rsidR="004D1C8D" w:rsidRPr="0028022F" w:rsidRDefault="004D1C8D" w:rsidP="0028022F">
      <w:pPr>
        <w:spacing w:before="2" w:line="276" w:lineRule="exact"/>
        <w:textAlignment w:val="baseline"/>
        <w:rPr>
          <w:rFonts w:eastAsia="Times New Roman"/>
          <w:color w:val="000000"/>
          <w:sz w:val="24"/>
          <w:highlight w:val="lightGray"/>
          <w:lang w:val="fr-FR"/>
        </w:rPr>
      </w:pPr>
    </w:p>
    <w:p w:rsidR="004D1C8D" w:rsidRPr="0028022F" w:rsidRDefault="004D1C8D">
      <w:pPr>
        <w:pStyle w:val="Liste1"/>
      </w:pPr>
      <w:r w:rsidRPr="0028022F">
        <w:t>Groupe 3</w:t>
      </w:r>
    </w:p>
    <w:tbl>
      <w:tblPr>
        <w:tblStyle w:val="Grilledutableau"/>
        <w:tblW w:w="0" w:type="auto"/>
        <w:jc w:val="center"/>
        <w:tblInd w:w="1656" w:type="dxa"/>
        <w:tblBorders>
          <w:top w:val="single" w:sz="12" w:space="0" w:color="006600"/>
          <w:left w:val="none" w:sz="0" w:space="0" w:color="auto"/>
          <w:bottom w:val="single" w:sz="12" w:space="0" w:color="006600"/>
          <w:right w:val="none" w:sz="0" w:space="0" w:color="auto"/>
          <w:insideH w:val="none" w:sz="0" w:space="0" w:color="auto"/>
          <w:insideV w:val="none" w:sz="0" w:space="0" w:color="auto"/>
        </w:tblBorders>
        <w:tblLook w:val="04A0" w:firstRow="1" w:lastRow="0" w:firstColumn="1" w:lastColumn="0" w:noHBand="0" w:noVBand="1"/>
      </w:tblPr>
      <w:tblGrid>
        <w:gridCol w:w="4338"/>
        <w:gridCol w:w="4356"/>
      </w:tblGrid>
      <w:tr w:rsidR="004D1C8D" w:rsidRPr="0028022F" w:rsidTr="00B93560">
        <w:trPr>
          <w:jc w:val="center"/>
        </w:trPr>
        <w:tc>
          <w:tcPr>
            <w:tcW w:w="4338" w:type="dxa"/>
          </w:tcPr>
          <w:p w:rsidR="004D1C8D" w:rsidRPr="0028022F" w:rsidRDefault="004D1C8D" w:rsidP="00B93560">
            <w:pPr>
              <w:rPr>
                <w:rFonts w:asciiTheme="majorHAnsi" w:hAnsiTheme="majorHAnsi"/>
                <w:color w:val="663300"/>
                <w:sz w:val="24"/>
                <w:szCs w:val="24"/>
                <w:lang w:val="fr-FR"/>
              </w:rPr>
            </w:pPr>
            <w:r w:rsidRPr="0028022F">
              <w:rPr>
                <w:rFonts w:asciiTheme="majorHAnsi" w:hAnsiTheme="majorHAnsi"/>
                <w:color w:val="663300"/>
                <w:sz w:val="24"/>
                <w:szCs w:val="24"/>
                <w:lang w:val="fr-FR"/>
              </w:rPr>
              <w:t>Chevrolet Camaro Z/28 1967</w:t>
            </w:r>
            <w:r w:rsidR="00896C9C" w:rsidRPr="0028022F">
              <w:rPr>
                <w:rFonts w:asciiTheme="majorHAnsi" w:hAnsiTheme="majorHAnsi"/>
                <w:color w:val="663300"/>
                <w:sz w:val="24"/>
                <w:szCs w:val="24"/>
                <w:lang w:val="fr-FR"/>
              </w:rPr>
              <w:t xml:space="preserve">  [</w:t>
            </w:r>
            <w:r w:rsidR="007857B3" w:rsidRPr="0028022F">
              <w:rPr>
                <w:rFonts w:asciiTheme="majorHAnsi" w:hAnsiTheme="majorHAnsi"/>
                <w:color w:val="663300"/>
                <w:sz w:val="24"/>
                <w:szCs w:val="24"/>
                <w:lang w:val="fr-FR"/>
              </w:rPr>
              <w:t>0</w:t>
            </w:r>
            <w:r w:rsidR="00896C9C" w:rsidRPr="0028022F">
              <w:rPr>
                <w:rFonts w:asciiTheme="majorHAnsi" w:hAnsiTheme="majorHAnsi"/>
                <w:color w:val="663300"/>
                <w:sz w:val="24"/>
                <w:szCs w:val="24"/>
                <w:lang w:val="fr-FR"/>
              </w:rPr>
              <w:t>]</w:t>
            </w:r>
          </w:p>
        </w:tc>
        <w:tc>
          <w:tcPr>
            <w:tcW w:w="4356" w:type="dxa"/>
          </w:tcPr>
          <w:p w:rsidR="004D1C8D" w:rsidRPr="0028022F" w:rsidRDefault="004D1C8D" w:rsidP="00B93560">
            <w:pPr>
              <w:rPr>
                <w:rFonts w:asciiTheme="majorHAnsi" w:eastAsia="Times New Roman" w:hAnsiTheme="majorHAnsi"/>
                <w:color w:val="663300"/>
                <w:sz w:val="24"/>
                <w:szCs w:val="24"/>
                <w:highlight w:val="lightGray"/>
                <w:lang w:val="fr-FR"/>
              </w:rPr>
            </w:pPr>
            <w:r w:rsidRPr="0028022F">
              <w:rPr>
                <w:rFonts w:asciiTheme="majorHAnsi" w:hAnsiTheme="majorHAnsi"/>
                <w:color w:val="663300"/>
                <w:sz w:val="24"/>
                <w:szCs w:val="24"/>
                <w:lang w:val="fr-FR"/>
              </w:rPr>
              <w:t xml:space="preserve">Mercedes Benz 300SLR </w:t>
            </w:r>
            <w:proofErr w:type="spellStart"/>
            <w:r w:rsidRPr="0028022F">
              <w:rPr>
                <w:rFonts w:asciiTheme="majorHAnsi" w:hAnsiTheme="majorHAnsi"/>
                <w:color w:val="663300"/>
                <w:sz w:val="24"/>
                <w:szCs w:val="24"/>
                <w:lang w:val="fr-FR"/>
              </w:rPr>
              <w:t>Uhlenhaut</w:t>
            </w:r>
            <w:proofErr w:type="spellEnd"/>
            <w:r w:rsidR="00896C9C" w:rsidRPr="0028022F">
              <w:rPr>
                <w:rFonts w:asciiTheme="majorHAnsi" w:hAnsiTheme="majorHAnsi"/>
                <w:color w:val="663300"/>
                <w:sz w:val="24"/>
                <w:szCs w:val="24"/>
                <w:lang w:val="fr-FR"/>
              </w:rPr>
              <w:t xml:space="preserve">  [</w:t>
            </w:r>
            <w:r w:rsidR="007857B3" w:rsidRPr="0028022F">
              <w:rPr>
                <w:rFonts w:asciiTheme="majorHAnsi" w:hAnsiTheme="majorHAnsi"/>
                <w:color w:val="663300"/>
                <w:sz w:val="24"/>
                <w:szCs w:val="24"/>
                <w:lang w:val="fr-FR"/>
              </w:rPr>
              <w:t>2</w:t>
            </w:r>
            <w:r w:rsidR="00896C9C" w:rsidRPr="0028022F">
              <w:rPr>
                <w:rFonts w:asciiTheme="majorHAnsi" w:hAnsiTheme="majorHAnsi"/>
                <w:color w:val="663300"/>
                <w:sz w:val="24"/>
                <w:szCs w:val="24"/>
                <w:lang w:val="fr-FR"/>
              </w:rPr>
              <w:t>]</w:t>
            </w:r>
          </w:p>
        </w:tc>
      </w:tr>
      <w:tr w:rsidR="004D1C8D" w:rsidRPr="0028022F" w:rsidTr="00B93560">
        <w:trPr>
          <w:jc w:val="center"/>
        </w:trPr>
        <w:tc>
          <w:tcPr>
            <w:tcW w:w="4338" w:type="dxa"/>
          </w:tcPr>
          <w:p w:rsidR="004D1C8D" w:rsidRPr="0028022F" w:rsidRDefault="004D1C8D" w:rsidP="00B93560">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Chevrolet Corvette </w:t>
            </w:r>
            <w:proofErr w:type="spellStart"/>
            <w:r w:rsidRPr="0028022F">
              <w:rPr>
                <w:rFonts w:asciiTheme="majorHAnsi" w:hAnsiTheme="majorHAnsi"/>
                <w:color w:val="663300"/>
                <w:sz w:val="24"/>
                <w:szCs w:val="24"/>
                <w:lang w:val="fr-FR"/>
              </w:rPr>
              <w:t>Stingray</w:t>
            </w:r>
            <w:proofErr w:type="spellEnd"/>
            <w:r w:rsidR="003D5DCD" w:rsidRPr="0028022F">
              <w:rPr>
                <w:rFonts w:asciiTheme="majorHAnsi" w:hAnsiTheme="majorHAnsi"/>
                <w:color w:val="663300"/>
                <w:sz w:val="24"/>
                <w:szCs w:val="24"/>
                <w:lang w:val="fr-FR"/>
              </w:rPr>
              <w:t xml:space="preserve"> 1965</w:t>
            </w:r>
            <w:r w:rsidR="00896C9C" w:rsidRPr="0028022F">
              <w:rPr>
                <w:rFonts w:asciiTheme="majorHAnsi" w:hAnsiTheme="majorHAnsi"/>
                <w:color w:val="663300"/>
                <w:sz w:val="24"/>
                <w:szCs w:val="24"/>
                <w:lang w:val="fr-FR"/>
              </w:rPr>
              <w:t xml:space="preserve">  [</w:t>
            </w:r>
            <w:r w:rsidR="007857B3" w:rsidRPr="0028022F">
              <w:rPr>
                <w:rFonts w:asciiTheme="majorHAnsi" w:hAnsiTheme="majorHAnsi"/>
                <w:color w:val="663300"/>
                <w:sz w:val="24"/>
                <w:szCs w:val="24"/>
                <w:lang w:val="fr-FR"/>
              </w:rPr>
              <w:t>3</w:t>
            </w:r>
            <w:r w:rsidR="00896C9C" w:rsidRPr="0028022F">
              <w:rPr>
                <w:rFonts w:asciiTheme="majorHAnsi" w:hAnsiTheme="majorHAnsi"/>
                <w:color w:val="663300"/>
                <w:sz w:val="24"/>
                <w:szCs w:val="24"/>
                <w:lang w:val="fr-FR"/>
              </w:rPr>
              <w:t>]</w:t>
            </w:r>
          </w:p>
        </w:tc>
        <w:tc>
          <w:tcPr>
            <w:tcW w:w="4356" w:type="dxa"/>
          </w:tcPr>
          <w:p w:rsidR="004D1C8D" w:rsidRPr="0028022F" w:rsidRDefault="004D1C8D" w:rsidP="00B93560">
            <w:pPr>
              <w:rPr>
                <w:rFonts w:asciiTheme="majorHAnsi" w:hAnsiTheme="majorHAnsi"/>
                <w:color w:val="663300"/>
                <w:sz w:val="24"/>
                <w:szCs w:val="24"/>
                <w:lang w:val="fr-FR"/>
              </w:rPr>
            </w:pPr>
            <w:r w:rsidRPr="0028022F">
              <w:rPr>
                <w:rFonts w:asciiTheme="majorHAnsi" w:hAnsiTheme="majorHAnsi"/>
                <w:color w:val="663300"/>
                <w:sz w:val="24"/>
                <w:szCs w:val="24"/>
                <w:lang w:val="fr-FR"/>
              </w:rPr>
              <w:t>Porsche 911R 2.0 DOHC</w:t>
            </w:r>
            <w:r w:rsidR="00896C9C" w:rsidRPr="0028022F">
              <w:rPr>
                <w:rFonts w:asciiTheme="majorHAnsi" w:hAnsiTheme="majorHAnsi"/>
                <w:color w:val="663300"/>
                <w:sz w:val="24"/>
                <w:szCs w:val="24"/>
                <w:lang w:val="fr-FR"/>
              </w:rPr>
              <w:t xml:space="preserve">  [</w:t>
            </w:r>
            <w:r w:rsidR="007857B3" w:rsidRPr="0028022F">
              <w:rPr>
                <w:rFonts w:asciiTheme="majorHAnsi" w:hAnsiTheme="majorHAnsi"/>
                <w:color w:val="663300"/>
                <w:sz w:val="24"/>
                <w:szCs w:val="24"/>
                <w:lang w:val="fr-FR"/>
              </w:rPr>
              <w:t>4</w:t>
            </w:r>
            <w:r w:rsidR="00896C9C" w:rsidRPr="0028022F">
              <w:rPr>
                <w:rFonts w:asciiTheme="majorHAnsi" w:hAnsiTheme="majorHAnsi"/>
                <w:color w:val="663300"/>
                <w:sz w:val="24"/>
                <w:szCs w:val="24"/>
                <w:lang w:val="fr-FR"/>
              </w:rPr>
              <w:t>]</w:t>
            </w:r>
          </w:p>
        </w:tc>
      </w:tr>
      <w:tr w:rsidR="004D1C8D" w:rsidRPr="0028022F" w:rsidTr="00B93560">
        <w:trPr>
          <w:jc w:val="center"/>
        </w:trPr>
        <w:tc>
          <w:tcPr>
            <w:tcW w:w="4338" w:type="dxa"/>
          </w:tcPr>
          <w:p w:rsidR="004D1C8D" w:rsidRPr="0028022F" w:rsidRDefault="004D1C8D" w:rsidP="00B93560">
            <w:pPr>
              <w:rPr>
                <w:rFonts w:asciiTheme="majorHAnsi" w:hAnsiTheme="majorHAnsi"/>
                <w:color w:val="663300"/>
                <w:sz w:val="24"/>
                <w:szCs w:val="24"/>
                <w:lang w:val="fr-FR"/>
              </w:rPr>
            </w:pPr>
            <w:r w:rsidRPr="0028022F">
              <w:rPr>
                <w:rFonts w:asciiTheme="majorHAnsi" w:hAnsiTheme="majorHAnsi"/>
                <w:color w:val="663300"/>
                <w:sz w:val="24"/>
                <w:szCs w:val="24"/>
                <w:lang w:val="fr-FR"/>
              </w:rPr>
              <w:t>Ferrari 250 GTO</w:t>
            </w:r>
            <w:r w:rsidR="00896C9C" w:rsidRPr="0028022F">
              <w:rPr>
                <w:rFonts w:asciiTheme="majorHAnsi" w:hAnsiTheme="majorHAnsi"/>
                <w:color w:val="663300"/>
                <w:sz w:val="24"/>
                <w:szCs w:val="24"/>
                <w:lang w:val="fr-FR"/>
              </w:rPr>
              <w:t xml:space="preserve">  [</w:t>
            </w:r>
            <w:r w:rsidR="007857B3" w:rsidRPr="0028022F">
              <w:rPr>
                <w:rFonts w:asciiTheme="majorHAnsi" w:hAnsiTheme="majorHAnsi"/>
                <w:color w:val="663300"/>
                <w:sz w:val="24"/>
                <w:szCs w:val="24"/>
                <w:lang w:val="fr-FR"/>
              </w:rPr>
              <w:t>2</w:t>
            </w:r>
            <w:r w:rsidR="00896C9C" w:rsidRPr="0028022F">
              <w:rPr>
                <w:rFonts w:asciiTheme="majorHAnsi" w:hAnsiTheme="majorHAnsi"/>
                <w:color w:val="663300"/>
                <w:sz w:val="24"/>
                <w:szCs w:val="24"/>
                <w:lang w:val="fr-FR"/>
              </w:rPr>
              <w:t>]</w:t>
            </w:r>
          </w:p>
        </w:tc>
        <w:tc>
          <w:tcPr>
            <w:tcW w:w="4356" w:type="dxa"/>
          </w:tcPr>
          <w:p w:rsidR="004D1C8D" w:rsidRPr="0028022F" w:rsidRDefault="004D1C8D" w:rsidP="00B93560">
            <w:pPr>
              <w:rPr>
                <w:rFonts w:asciiTheme="majorHAnsi" w:eastAsia="Times New Roman" w:hAnsiTheme="majorHAnsi"/>
                <w:color w:val="663300"/>
                <w:sz w:val="24"/>
                <w:szCs w:val="24"/>
                <w:highlight w:val="lightGray"/>
                <w:lang w:val="fr-FR"/>
              </w:rPr>
            </w:pPr>
            <w:r w:rsidRPr="0028022F">
              <w:rPr>
                <w:rFonts w:asciiTheme="majorHAnsi" w:hAnsiTheme="majorHAnsi"/>
                <w:color w:val="663300"/>
                <w:sz w:val="24"/>
                <w:szCs w:val="24"/>
                <w:lang w:val="fr-FR"/>
              </w:rPr>
              <w:t>Shelby Cobra 289</w:t>
            </w:r>
            <w:r w:rsidR="00896C9C" w:rsidRPr="0028022F">
              <w:rPr>
                <w:rFonts w:asciiTheme="majorHAnsi" w:hAnsiTheme="majorHAnsi"/>
                <w:color w:val="663300"/>
                <w:sz w:val="24"/>
                <w:szCs w:val="24"/>
                <w:lang w:val="fr-FR"/>
              </w:rPr>
              <w:t xml:space="preserve">  [</w:t>
            </w:r>
            <w:r w:rsidR="007857B3" w:rsidRPr="0028022F">
              <w:rPr>
                <w:rFonts w:asciiTheme="majorHAnsi" w:hAnsiTheme="majorHAnsi"/>
                <w:color w:val="663300"/>
                <w:sz w:val="24"/>
                <w:szCs w:val="24"/>
                <w:lang w:val="fr-FR"/>
              </w:rPr>
              <w:t>1</w:t>
            </w:r>
            <w:r w:rsidR="00896C9C" w:rsidRPr="0028022F">
              <w:rPr>
                <w:rFonts w:asciiTheme="majorHAnsi" w:hAnsiTheme="majorHAnsi"/>
                <w:color w:val="663300"/>
                <w:sz w:val="24"/>
                <w:szCs w:val="24"/>
                <w:lang w:val="fr-FR"/>
              </w:rPr>
              <w:t>]</w:t>
            </w:r>
          </w:p>
        </w:tc>
      </w:tr>
      <w:tr w:rsidR="004D1C8D" w:rsidRPr="0028022F" w:rsidTr="00B93560">
        <w:trPr>
          <w:jc w:val="center"/>
        </w:trPr>
        <w:tc>
          <w:tcPr>
            <w:tcW w:w="4338" w:type="dxa"/>
          </w:tcPr>
          <w:p w:rsidR="004D1C8D" w:rsidRPr="0028022F" w:rsidRDefault="004D1C8D" w:rsidP="00B93560">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Jaguar E-Type </w:t>
            </w:r>
            <w:proofErr w:type="spellStart"/>
            <w:r w:rsidRPr="0028022F">
              <w:rPr>
                <w:rFonts w:asciiTheme="majorHAnsi" w:hAnsiTheme="majorHAnsi"/>
                <w:color w:val="663300"/>
                <w:sz w:val="24"/>
                <w:szCs w:val="24"/>
                <w:lang w:val="fr-FR"/>
              </w:rPr>
              <w:t>Lightweight</w:t>
            </w:r>
            <w:proofErr w:type="spellEnd"/>
            <w:r w:rsidR="00896C9C" w:rsidRPr="0028022F">
              <w:rPr>
                <w:rFonts w:asciiTheme="majorHAnsi" w:hAnsiTheme="majorHAnsi"/>
                <w:color w:val="663300"/>
                <w:sz w:val="24"/>
                <w:szCs w:val="24"/>
                <w:lang w:val="fr-FR"/>
              </w:rPr>
              <w:t xml:space="preserve">  [</w:t>
            </w:r>
            <w:r w:rsidR="007857B3" w:rsidRPr="0028022F">
              <w:rPr>
                <w:rFonts w:asciiTheme="majorHAnsi" w:hAnsiTheme="majorHAnsi"/>
                <w:color w:val="663300"/>
                <w:sz w:val="24"/>
                <w:szCs w:val="24"/>
                <w:lang w:val="fr-FR"/>
              </w:rPr>
              <w:t>1</w:t>
            </w:r>
            <w:r w:rsidR="00896C9C" w:rsidRPr="0028022F">
              <w:rPr>
                <w:rFonts w:asciiTheme="majorHAnsi" w:hAnsiTheme="majorHAnsi"/>
                <w:color w:val="663300"/>
                <w:sz w:val="24"/>
                <w:szCs w:val="24"/>
                <w:lang w:val="fr-FR"/>
              </w:rPr>
              <w:t>]</w:t>
            </w:r>
          </w:p>
        </w:tc>
        <w:tc>
          <w:tcPr>
            <w:tcW w:w="4356" w:type="dxa"/>
          </w:tcPr>
          <w:p w:rsidR="004D1C8D" w:rsidRPr="0028022F" w:rsidRDefault="004D1C8D" w:rsidP="00B93560">
            <w:pPr>
              <w:rPr>
                <w:rFonts w:asciiTheme="majorHAnsi" w:hAnsiTheme="majorHAnsi"/>
                <w:color w:val="663300"/>
                <w:sz w:val="24"/>
                <w:szCs w:val="24"/>
                <w:lang w:val="fr-FR"/>
              </w:rPr>
            </w:pPr>
            <w:r w:rsidRPr="0028022F">
              <w:rPr>
                <w:rFonts w:asciiTheme="majorHAnsi" w:hAnsiTheme="majorHAnsi"/>
                <w:color w:val="663300"/>
                <w:sz w:val="24"/>
                <w:szCs w:val="24"/>
                <w:lang w:val="fr-FR"/>
              </w:rPr>
              <w:t>Shelby GT 350</w:t>
            </w:r>
            <w:r w:rsidR="00896C9C" w:rsidRPr="0028022F">
              <w:rPr>
                <w:rFonts w:asciiTheme="majorHAnsi" w:hAnsiTheme="majorHAnsi"/>
                <w:color w:val="663300"/>
                <w:sz w:val="24"/>
                <w:szCs w:val="24"/>
                <w:lang w:val="fr-FR"/>
              </w:rPr>
              <w:t xml:space="preserve">  [</w:t>
            </w:r>
            <w:r w:rsidR="007857B3" w:rsidRPr="0028022F">
              <w:rPr>
                <w:rFonts w:asciiTheme="majorHAnsi" w:hAnsiTheme="majorHAnsi"/>
                <w:color w:val="663300"/>
                <w:sz w:val="24"/>
                <w:szCs w:val="24"/>
                <w:lang w:val="fr-FR"/>
              </w:rPr>
              <w:t>4</w:t>
            </w:r>
            <w:r w:rsidR="00896C9C" w:rsidRPr="0028022F">
              <w:rPr>
                <w:rFonts w:asciiTheme="majorHAnsi" w:hAnsiTheme="majorHAnsi"/>
                <w:color w:val="663300"/>
                <w:sz w:val="24"/>
                <w:szCs w:val="24"/>
                <w:lang w:val="fr-FR"/>
              </w:rPr>
              <w:t>]</w:t>
            </w:r>
          </w:p>
        </w:tc>
      </w:tr>
    </w:tbl>
    <w:p w:rsidR="004D1C8D" w:rsidRPr="0028022F" w:rsidRDefault="004D1C8D" w:rsidP="0028022F">
      <w:pPr>
        <w:spacing w:before="2" w:line="276" w:lineRule="exact"/>
        <w:textAlignment w:val="baseline"/>
        <w:rPr>
          <w:rFonts w:eastAsia="Times New Roman"/>
          <w:color w:val="000000"/>
          <w:sz w:val="20"/>
          <w:szCs w:val="20"/>
          <w:highlight w:val="lightGray"/>
          <w:lang w:val="fr-FR"/>
        </w:rPr>
      </w:pPr>
    </w:p>
    <w:p w:rsidR="004D1C8D" w:rsidRPr="0028022F" w:rsidRDefault="004D1C8D">
      <w:pPr>
        <w:pStyle w:val="Liste1"/>
      </w:pPr>
      <w:r w:rsidRPr="0028022F">
        <w:t>Groupe 4</w:t>
      </w:r>
      <w:r w:rsidR="00481D66" w:rsidRPr="0028022F">
        <w:t>b</w:t>
      </w:r>
    </w:p>
    <w:tbl>
      <w:tblPr>
        <w:tblStyle w:val="Grilledutableau"/>
        <w:tblW w:w="0" w:type="auto"/>
        <w:jc w:val="center"/>
        <w:tblInd w:w="1656" w:type="dxa"/>
        <w:tblBorders>
          <w:top w:val="single" w:sz="12" w:space="0" w:color="006600"/>
          <w:left w:val="none" w:sz="0" w:space="0" w:color="auto"/>
          <w:bottom w:val="single" w:sz="12" w:space="0" w:color="006600"/>
          <w:right w:val="none" w:sz="0" w:space="0" w:color="auto"/>
          <w:insideH w:val="none" w:sz="0" w:space="0" w:color="auto"/>
          <w:insideV w:val="none" w:sz="0" w:space="0" w:color="auto"/>
        </w:tblBorders>
        <w:tblLook w:val="04A0" w:firstRow="1" w:lastRow="0" w:firstColumn="1" w:lastColumn="0" w:noHBand="0" w:noVBand="1"/>
      </w:tblPr>
      <w:tblGrid>
        <w:gridCol w:w="4338"/>
        <w:gridCol w:w="4356"/>
      </w:tblGrid>
      <w:tr w:rsidR="004D1C8D" w:rsidRPr="0028022F" w:rsidTr="00B93560">
        <w:trPr>
          <w:jc w:val="center"/>
        </w:trPr>
        <w:tc>
          <w:tcPr>
            <w:tcW w:w="4338" w:type="dxa"/>
          </w:tcPr>
          <w:p w:rsidR="004D1C8D" w:rsidRPr="0028022F" w:rsidRDefault="00AC3BA9" w:rsidP="00B93560">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Alfa Romeo 2000 </w:t>
            </w:r>
            <w:proofErr w:type="spellStart"/>
            <w:r w:rsidRPr="0028022F">
              <w:rPr>
                <w:rFonts w:asciiTheme="majorHAnsi" w:hAnsiTheme="majorHAnsi"/>
                <w:color w:val="663300"/>
                <w:sz w:val="24"/>
                <w:szCs w:val="24"/>
                <w:lang w:val="fr-FR"/>
              </w:rPr>
              <w:t>GTAm</w:t>
            </w:r>
            <w:proofErr w:type="spellEnd"/>
            <w:r w:rsidR="00B93560" w:rsidRPr="0028022F">
              <w:rPr>
                <w:rFonts w:asciiTheme="majorHAnsi" w:hAnsiTheme="majorHAnsi"/>
                <w:color w:val="663300"/>
                <w:sz w:val="24"/>
                <w:szCs w:val="24"/>
                <w:lang w:val="fr-FR"/>
              </w:rPr>
              <w:t xml:space="preserve">  [2]</w:t>
            </w:r>
          </w:p>
        </w:tc>
        <w:tc>
          <w:tcPr>
            <w:tcW w:w="4356" w:type="dxa"/>
          </w:tcPr>
          <w:p w:rsidR="004D1C8D" w:rsidRPr="0028022F" w:rsidRDefault="00AC3BA9" w:rsidP="00B93560">
            <w:pPr>
              <w:rPr>
                <w:rFonts w:asciiTheme="majorHAnsi" w:hAnsiTheme="majorHAnsi"/>
                <w:color w:val="663300"/>
                <w:sz w:val="24"/>
                <w:szCs w:val="24"/>
                <w:lang w:val="fr-FR"/>
              </w:rPr>
            </w:pPr>
            <w:r w:rsidRPr="0028022F">
              <w:rPr>
                <w:rFonts w:asciiTheme="majorHAnsi" w:hAnsiTheme="majorHAnsi"/>
                <w:color w:val="663300"/>
                <w:sz w:val="24"/>
                <w:szCs w:val="24"/>
                <w:lang w:val="fr-FR"/>
              </w:rPr>
              <w:t>Opel GT</w:t>
            </w:r>
            <w:r w:rsidR="00B93560" w:rsidRPr="0028022F">
              <w:rPr>
                <w:rFonts w:asciiTheme="majorHAnsi" w:hAnsiTheme="majorHAnsi"/>
                <w:color w:val="663300"/>
                <w:sz w:val="24"/>
                <w:szCs w:val="24"/>
                <w:lang w:val="fr-FR"/>
              </w:rPr>
              <w:t xml:space="preserve">  [0]</w:t>
            </w:r>
          </w:p>
        </w:tc>
      </w:tr>
      <w:tr w:rsidR="004D1C8D" w:rsidRPr="0028022F" w:rsidTr="00B93560">
        <w:trPr>
          <w:jc w:val="center"/>
        </w:trPr>
        <w:tc>
          <w:tcPr>
            <w:tcW w:w="4338" w:type="dxa"/>
          </w:tcPr>
          <w:p w:rsidR="004D1C8D" w:rsidRPr="0028022F" w:rsidRDefault="00AC3BA9" w:rsidP="00B93560">
            <w:pPr>
              <w:rPr>
                <w:rFonts w:asciiTheme="majorHAnsi" w:hAnsiTheme="majorHAnsi"/>
                <w:color w:val="663300"/>
                <w:sz w:val="24"/>
                <w:szCs w:val="24"/>
                <w:lang w:val="fr-FR"/>
              </w:rPr>
            </w:pPr>
            <w:r w:rsidRPr="0028022F">
              <w:rPr>
                <w:rFonts w:asciiTheme="majorHAnsi" w:hAnsiTheme="majorHAnsi"/>
                <w:color w:val="663300"/>
                <w:sz w:val="24"/>
                <w:szCs w:val="24"/>
                <w:lang w:val="fr-FR"/>
              </w:rPr>
              <w:t>BMW 2002tii</w:t>
            </w:r>
            <w:r w:rsidR="00B93560" w:rsidRPr="0028022F">
              <w:rPr>
                <w:rFonts w:asciiTheme="majorHAnsi" w:hAnsiTheme="majorHAnsi"/>
                <w:color w:val="663300"/>
                <w:sz w:val="24"/>
                <w:szCs w:val="24"/>
                <w:lang w:val="fr-FR"/>
              </w:rPr>
              <w:t xml:space="preserve">  [0]</w:t>
            </w:r>
          </w:p>
        </w:tc>
        <w:tc>
          <w:tcPr>
            <w:tcW w:w="4356" w:type="dxa"/>
          </w:tcPr>
          <w:p w:rsidR="004D1C8D" w:rsidRPr="0028022F" w:rsidRDefault="00AC3BA9" w:rsidP="00B93560">
            <w:pPr>
              <w:rPr>
                <w:rFonts w:asciiTheme="majorHAnsi" w:eastAsia="Times New Roman" w:hAnsiTheme="majorHAnsi"/>
                <w:color w:val="663300"/>
                <w:sz w:val="24"/>
                <w:szCs w:val="24"/>
                <w:highlight w:val="lightGray"/>
                <w:lang w:val="fr-FR"/>
              </w:rPr>
            </w:pPr>
            <w:r w:rsidRPr="0028022F">
              <w:rPr>
                <w:rFonts w:asciiTheme="majorHAnsi" w:eastAsia="Times New Roman" w:hAnsiTheme="majorHAnsi"/>
                <w:color w:val="663300"/>
                <w:sz w:val="24"/>
                <w:szCs w:val="24"/>
                <w:lang w:val="fr-FR"/>
              </w:rPr>
              <w:t>Porsche 906</w:t>
            </w:r>
            <w:r w:rsidR="00B93560" w:rsidRPr="0028022F">
              <w:rPr>
                <w:rFonts w:asciiTheme="majorHAnsi" w:eastAsia="Times New Roman" w:hAnsiTheme="majorHAnsi"/>
                <w:color w:val="663300"/>
                <w:sz w:val="24"/>
                <w:szCs w:val="24"/>
                <w:lang w:val="fr-FR"/>
              </w:rPr>
              <w:t xml:space="preserve">  </w:t>
            </w:r>
            <w:r w:rsidR="00B93560" w:rsidRPr="0028022F">
              <w:rPr>
                <w:rFonts w:asciiTheme="majorHAnsi" w:hAnsiTheme="majorHAnsi"/>
                <w:color w:val="663300"/>
                <w:sz w:val="24"/>
                <w:szCs w:val="24"/>
                <w:lang w:val="fr-FR"/>
              </w:rPr>
              <w:t>[0]</w:t>
            </w:r>
          </w:p>
        </w:tc>
      </w:tr>
      <w:tr w:rsidR="004D1C8D" w:rsidRPr="0028022F" w:rsidTr="00B93560">
        <w:trPr>
          <w:jc w:val="center"/>
        </w:trPr>
        <w:tc>
          <w:tcPr>
            <w:tcW w:w="4338" w:type="dxa"/>
          </w:tcPr>
          <w:p w:rsidR="004D1C8D" w:rsidRPr="0028022F" w:rsidRDefault="00AC3BA9" w:rsidP="00B93560">
            <w:pPr>
              <w:rPr>
                <w:rFonts w:asciiTheme="majorHAnsi" w:hAnsiTheme="majorHAnsi"/>
                <w:color w:val="663300"/>
                <w:sz w:val="24"/>
                <w:szCs w:val="24"/>
                <w:lang w:val="fr-FR"/>
              </w:rPr>
            </w:pPr>
            <w:r w:rsidRPr="0028022F">
              <w:rPr>
                <w:rFonts w:asciiTheme="majorHAnsi" w:hAnsiTheme="majorHAnsi"/>
                <w:color w:val="663300"/>
                <w:sz w:val="24"/>
                <w:szCs w:val="24"/>
                <w:lang w:val="fr-FR"/>
              </w:rPr>
              <w:t>BMW 2800CS</w:t>
            </w:r>
            <w:r w:rsidR="003D5DCD" w:rsidRPr="0028022F">
              <w:rPr>
                <w:rFonts w:asciiTheme="majorHAnsi" w:hAnsiTheme="majorHAnsi"/>
                <w:color w:val="663300"/>
                <w:sz w:val="24"/>
                <w:szCs w:val="24"/>
                <w:lang w:val="fr-FR"/>
              </w:rPr>
              <w:t xml:space="preserve"> Le Mans 72</w:t>
            </w:r>
            <w:r w:rsidR="00B93560" w:rsidRPr="0028022F">
              <w:rPr>
                <w:rFonts w:asciiTheme="majorHAnsi" w:hAnsiTheme="majorHAnsi"/>
                <w:color w:val="663300"/>
                <w:sz w:val="24"/>
                <w:szCs w:val="24"/>
                <w:lang w:val="fr-FR"/>
              </w:rPr>
              <w:t xml:space="preserve">  [3]</w:t>
            </w:r>
          </w:p>
        </w:tc>
        <w:tc>
          <w:tcPr>
            <w:tcW w:w="4356" w:type="dxa"/>
          </w:tcPr>
          <w:p w:rsidR="004D1C8D" w:rsidRPr="0028022F" w:rsidRDefault="00AC3BA9" w:rsidP="00B93560">
            <w:pPr>
              <w:rPr>
                <w:rFonts w:asciiTheme="majorHAnsi" w:hAnsiTheme="majorHAnsi"/>
                <w:color w:val="663300"/>
                <w:sz w:val="24"/>
                <w:szCs w:val="24"/>
                <w:lang w:val="fr-FR"/>
              </w:rPr>
            </w:pPr>
            <w:r w:rsidRPr="0028022F">
              <w:rPr>
                <w:rFonts w:asciiTheme="majorHAnsi" w:hAnsiTheme="majorHAnsi"/>
                <w:color w:val="663300"/>
                <w:sz w:val="24"/>
                <w:szCs w:val="24"/>
                <w:lang w:val="fr-FR"/>
              </w:rPr>
              <w:t>Porsche 911ST 2.4</w:t>
            </w:r>
            <w:r w:rsidR="00B93560" w:rsidRPr="0028022F">
              <w:rPr>
                <w:rFonts w:asciiTheme="majorHAnsi" w:hAnsiTheme="majorHAnsi"/>
                <w:color w:val="663300"/>
                <w:sz w:val="24"/>
                <w:szCs w:val="24"/>
                <w:lang w:val="fr-FR"/>
              </w:rPr>
              <w:t xml:space="preserve">  [0]</w:t>
            </w:r>
          </w:p>
        </w:tc>
      </w:tr>
      <w:tr w:rsidR="004D1C8D" w:rsidRPr="0028022F" w:rsidTr="00B93560">
        <w:trPr>
          <w:jc w:val="center"/>
        </w:trPr>
        <w:tc>
          <w:tcPr>
            <w:tcW w:w="4338" w:type="dxa"/>
          </w:tcPr>
          <w:p w:rsidR="004D1C8D" w:rsidRPr="0028022F" w:rsidRDefault="004D1C8D" w:rsidP="00B93560">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Ferrari </w:t>
            </w:r>
            <w:r w:rsidR="00AC3BA9" w:rsidRPr="0028022F">
              <w:rPr>
                <w:rFonts w:asciiTheme="majorHAnsi" w:hAnsiTheme="majorHAnsi"/>
                <w:color w:val="663300"/>
                <w:sz w:val="24"/>
                <w:szCs w:val="24"/>
                <w:lang w:val="fr-FR"/>
              </w:rPr>
              <w:t>Dino 246GTS Le Mans 72</w:t>
            </w:r>
            <w:r w:rsidR="00B93560" w:rsidRPr="0028022F">
              <w:rPr>
                <w:rFonts w:asciiTheme="majorHAnsi" w:hAnsiTheme="majorHAnsi"/>
                <w:color w:val="663300"/>
                <w:sz w:val="24"/>
                <w:szCs w:val="24"/>
                <w:lang w:val="fr-FR"/>
              </w:rPr>
              <w:t xml:space="preserve">  [0]</w:t>
            </w:r>
          </w:p>
          <w:p w:rsidR="00AC3BA9" w:rsidRPr="0028022F" w:rsidRDefault="00AC3BA9" w:rsidP="00B93560">
            <w:pPr>
              <w:rPr>
                <w:rFonts w:asciiTheme="majorHAnsi" w:hAnsiTheme="majorHAnsi"/>
                <w:color w:val="663300"/>
                <w:sz w:val="24"/>
                <w:szCs w:val="24"/>
                <w:lang w:val="fr-FR"/>
              </w:rPr>
            </w:pPr>
            <w:r w:rsidRPr="0028022F">
              <w:rPr>
                <w:rFonts w:asciiTheme="majorHAnsi" w:hAnsiTheme="majorHAnsi"/>
                <w:color w:val="663300"/>
                <w:sz w:val="24"/>
                <w:szCs w:val="24"/>
                <w:lang w:val="fr-FR"/>
              </w:rPr>
              <w:t>Ford Capri 2600RS Le Mans 72</w:t>
            </w:r>
            <w:r w:rsidR="00B93560" w:rsidRPr="0028022F">
              <w:rPr>
                <w:rFonts w:asciiTheme="majorHAnsi" w:hAnsiTheme="majorHAnsi"/>
                <w:color w:val="663300"/>
                <w:sz w:val="24"/>
                <w:szCs w:val="24"/>
                <w:lang w:val="fr-FR"/>
              </w:rPr>
              <w:t xml:space="preserve">  [0]</w:t>
            </w:r>
          </w:p>
        </w:tc>
        <w:tc>
          <w:tcPr>
            <w:tcW w:w="4356" w:type="dxa"/>
          </w:tcPr>
          <w:p w:rsidR="004D1C8D" w:rsidRPr="0028022F" w:rsidRDefault="00AC3BA9" w:rsidP="00B93560">
            <w:pPr>
              <w:rPr>
                <w:rFonts w:asciiTheme="majorHAnsi" w:hAnsiTheme="majorHAnsi"/>
                <w:color w:val="663300"/>
                <w:sz w:val="24"/>
                <w:szCs w:val="24"/>
                <w:lang w:val="fr-FR"/>
              </w:rPr>
            </w:pPr>
            <w:r w:rsidRPr="0028022F">
              <w:rPr>
                <w:rFonts w:asciiTheme="majorHAnsi" w:hAnsiTheme="majorHAnsi"/>
                <w:color w:val="663300"/>
                <w:sz w:val="24"/>
                <w:szCs w:val="24"/>
                <w:lang w:val="fr-FR"/>
              </w:rPr>
              <w:t>Porsche 911ST 2.5 Le Mans 72</w:t>
            </w:r>
            <w:r w:rsidR="00B93560" w:rsidRPr="0028022F">
              <w:rPr>
                <w:rFonts w:asciiTheme="majorHAnsi" w:hAnsiTheme="majorHAnsi"/>
                <w:color w:val="663300"/>
                <w:sz w:val="24"/>
                <w:szCs w:val="24"/>
                <w:lang w:val="fr-FR"/>
              </w:rPr>
              <w:t xml:space="preserve">  [0]</w:t>
            </w:r>
          </w:p>
          <w:p w:rsidR="00226986" w:rsidRPr="0028022F" w:rsidRDefault="00226986" w:rsidP="00B93560">
            <w:pPr>
              <w:rPr>
                <w:rFonts w:asciiTheme="majorHAnsi" w:hAnsiTheme="majorHAnsi"/>
                <w:color w:val="663300"/>
                <w:sz w:val="24"/>
                <w:szCs w:val="24"/>
                <w:lang w:val="fr-FR"/>
              </w:rPr>
            </w:pPr>
            <w:r w:rsidRPr="0028022F">
              <w:rPr>
                <w:rFonts w:asciiTheme="majorHAnsi" w:hAnsiTheme="majorHAnsi"/>
                <w:color w:val="663300"/>
                <w:sz w:val="24"/>
                <w:szCs w:val="24"/>
                <w:lang w:val="fr-FR"/>
              </w:rPr>
              <w:t>Porsche 914/6 GT 2.5</w:t>
            </w:r>
            <w:r w:rsidR="00B93560" w:rsidRPr="0028022F">
              <w:rPr>
                <w:rFonts w:asciiTheme="majorHAnsi" w:hAnsiTheme="majorHAnsi"/>
                <w:color w:val="663300"/>
                <w:sz w:val="24"/>
                <w:szCs w:val="24"/>
                <w:lang w:val="fr-FR"/>
              </w:rPr>
              <w:t xml:space="preserve">  [0]</w:t>
            </w:r>
          </w:p>
        </w:tc>
      </w:tr>
    </w:tbl>
    <w:p w:rsidR="004D1C8D" w:rsidRPr="0028022F" w:rsidRDefault="004D1C8D" w:rsidP="0028022F">
      <w:pPr>
        <w:spacing w:before="2" w:line="276" w:lineRule="exact"/>
        <w:textAlignment w:val="baseline"/>
        <w:rPr>
          <w:rFonts w:eastAsia="Times New Roman"/>
          <w:color w:val="000000"/>
          <w:sz w:val="20"/>
          <w:szCs w:val="20"/>
          <w:highlight w:val="lightGray"/>
          <w:lang w:val="fr-FR"/>
        </w:rPr>
      </w:pPr>
    </w:p>
    <w:p w:rsidR="004D1C8D" w:rsidRPr="0028022F" w:rsidRDefault="004D1C8D">
      <w:pPr>
        <w:pStyle w:val="Liste1"/>
      </w:pPr>
      <w:r w:rsidRPr="0028022F">
        <w:t>Groupe 5</w:t>
      </w:r>
    </w:p>
    <w:tbl>
      <w:tblPr>
        <w:tblStyle w:val="Grilledutableau"/>
        <w:tblW w:w="0" w:type="auto"/>
        <w:jc w:val="center"/>
        <w:tblInd w:w="1656" w:type="dxa"/>
        <w:tblBorders>
          <w:top w:val="single" w:sz="12" w:space="0" w:color="006600"/>
          <w:left w:val="none" w:sz="0" w:space="0" w:color="auto"/>
          <w:bottom w:val="single" w:sz="12" w:space="0" w:color="006600"/>
          <w:right w:val="none" w:sz="0" w:space="0" w:color="auto"/>
          <w:insideH w:val="none" w:sz="0" w:space="0" w:color="auto"/>
          <w:insideV w:val="none" w:sz="0" w:space="0" w:color="auto"/>
        </w:tblBorders>
        <w:tblLook w:val="04A0" w:firstRow="1" w:lastRow="0" w:firstColumn="1" w:lastColumn="0" w:noHBand="0" w:noVBand="1"/>
      </w:tblPr>
      <w:tblGrid>
        <w:gridCol w:w="4338"/>
        <w:gridCol w:w="4356"/>
      </w:tblGrid>
      <w:tr w:rsidR="004D1C8D" w:rsidRPr="0028022F" w:rsidTr="00B93560">
        <w:trPr>
          <w:jc w:val="center"/>
        </w:trPr>
        <w:tc>
          <w:tcPr>
            <w:tcW w:w="4338" w:type="dxa"/>
          </w:tcPr>
          <w:p w:rsidR="004D1C8D" w:rsidRPr="0028022F" w:rsidRDefault="003D5DCD" w:rsidP="00B93560">
            <w:pPr>
              <w:rPr>
                <w:rFonts w:asciiTheme="majorHAnsi" w:hAnsiTheme="majorHAnsi"/>
                <w:color w:val="663300"/>
                <w:sz w:val="24"/>
                <w:szCs w:val="24"/>
                <w:lang w:val="fr-FR"/>
              </w:rPr>
            </w:pPr>
            <w:r w:rsidRPr="0028022F">
              <w:rPr>
                <w:rFonts w:asciiTheme="majorHAnsi" w:hAnsiTheme="majorHAnsi"/>
                <w:color w:val="663300"/>
                <w:sz w:val="24"/>
                <w:szCs w:val="24"/>
                <w:lang w:val="fr-FR"/>
              </w:rPr>
              <w:t>BMW 3.5 CSL Schnitzer</w:t>
            </w:r>
            <w:r w:rsidR="00896C9C" w:rsidRPr="0028022F">
              <w:rPr>
                <w:rFonts w:asciiTheme="majorHAnsi" w:hAnsiTheme="majorHAnsi"/>
                <w:color w:val="663300"/>
                <w:sz w:val="24"/>
                <w:szCs w:val="24"/>
                <w:lang w:val="fr-FR"/>
              </w:rPr>
              <w:t xml:space="preserve">  [1]</w:t>
            </w:r>
          </w:p>
        </w:tc>
        <w:tc>
          <w:tcPr>
            <w:tcW w:w="4356" w:type="dxa"/>
          </w:tcPr>
          <w:p w:rsidR="004D1C8D" w:rsidRPr="0028022F" w:rsidRDefault="003D5DCD" w:rsidP="00B93560">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Ferrari </w:t>
            </w:r>
            <w:proofErr w:type="spellStart"/>
            <w:r w:rsidRPr="0028022F">
              <w:rPr>
                <w:rFonts w:asciiTheme="majorHAnsi" w:hAnsiTheme="majorHAnsi"/>
                <w:color w:val="663300"/>
                <w:sz w:val="24"/>
                <w:szCs w:val="24"/>
                <w:lang w:val="fr-FR"/>
              </w:rPr>
              <w:t>Daytona</w:t>
            </w:r>
            <w:proofErr w:type="spellEnd"/>
            <w:r w:rsidRPr="0028022F">
              <w:rPr>
                <w:rFonts w:asciiTheme="majorHAnsi" w:hAnsiTheme="majorHAnsi"/>
                <w:color w:val="663300"/>
                <w:sz w:val="24"/>
                <w:szCs w:val="24"/>
                <w:lang w:val="fr-FR"/>
              </w:rPr>
              <w:t xml:space="preserve"> GTB/4 Le Mans 72</w:t>
            </w:r>
            <w:r w:rsidR="00896C9C" w:rsidRPr="0028022F">
              <w:rPr>
                <w:rFonts w:asciiTheme="majorHAnsi" w:hAnsiTheme="majorHAnsi"/>
                <w:color w:val="663300"/>
                <w:sz w:val="24"/>
                <w:szCs w:val="24"/>
                <w:lang w:val="fr-FR"/>
              </w:rPr>
              <w:t xml:space="preserve">  [5]</w:t>
            </w:r>
          </w:p>
        </w:tc>
      </w:tr>
      <w:tr w:rsidR="004D1C8D" w:rsidRPr="00AB78DC" w:rsidTr="00B93560">
        <w:trPr>
          <w:jc w:val="center"/>
        </w:trPr>
        <w:tc>
          <w:tcPr>
            <w:tcW w:w="4338" w:type="dxa"/>
          </w:tcPr>
          <w:p w:rsidR="004D1C8D" w:rsidRPr="00AB78DC" w:rsidRDefault="003D5DCD" w:rsidP="00B93560">
            <w:pPr>
              <w:rPr>
                <w:rFonts w:asciiTheme="majorHAnsi" w:hAnsiTheme="majorHAnsi"/>
                <w:color w:val="663300"/>
                <w:sz w:val="24"/>
                <w:szCs w:val="24"/>
                <w:rPrChange w:id="5250" w:author="knackko" w:date="2013-02-02T18:32:00Z">
                  <w:rPr>
                    <w:rFonts w:asciiTheme="majorHAnsi" w:hAnsiTheme="majorHAnsi"/>
                    <w:color w:val="663300"/>
                    <w:sz w:val="24"/>
                    <w:szCs w:val="24"/>
                    <w:lang w:val="fr-FR"/>
                  </w:rPr>
                </w:rPrChange>
              </w:rPr>
            </w:pPr>
            <w:r w:rsidRPr="00AB78DC">
              <w:rPr>
                <w:rFonts w:asciiTheme="majorHAnsi" w:hAnsiTheme="majorHAnsi"/>
                <w:color w:val="663300"/>
                <w:sz w:val="24"/>
                <w:szCs w:val="24"/>
                <w:rPrChange w:id="5251" w:author="knackko" w:date="2013-02-02T18:32:00Z">
                  <w:rPr>
                    <w:rFonts w:asciiTheme="majorHAnsi" w:hAnsiTheme="majorHAnsi"/>
                    <w:color w:val="663300"/>
                    <w:sz w:val="24"/>
                    <w:szCs w:val="24"/>
                    <w:lang w:val="fr-FR"/>
                  </w:rPr>
                </w:rPrChange>
              </w:rPr>
              <w:t>Chevrolet Corvette Stingray 1969</w:t>
            </w:r>
            <w:r w:rsidR="00896C9C" w:rsidRPr="00AB78DC">
              <w:rPr>
                <w:rFonts w:asciiTheme="majorHAnsi" w:hAnsiTheme="majorHAnsi"/>
                <w:color w:val="663300"/>
                <w:sz w:val="24"/>
                <w:szCs w:val="24"/>
                <w:rPrChange w:id="5252" w:author="knackko" w:date="2013-02-02T18:32:00Z">
                  <w:rPr>
                    <w:rFonts w:asciiTheme="majorHAnsi" w:hAnsiTheme="majorHAnsi"/>
                    <w:color w:val="663300"/>
                    <w:sz w:val="24"/>
                    <w:szCs w:val="24"/>
                    <w:lang w:val="fr-FR"/>
                  </w:rPr>
                </w:rPrChange>
              </w:rPr>
              <w:t xml:space="preserve">  [1]</w:t>
            </w:r>
          </w:p>
          <w:p w:rsidR="003D5DCD" w:rsidRPr="00AB78DC" w:rsidRDefault="003D5DCD" w:rsidP="00B93560">
            <w:pPr>
              <w:rPr>
                <w:rFonts w:asciiTheme="majorHAnsi" w:hAnsiTheme="majorHAnsi"/>
                <w:color w:val="663300"/>
                <w:sz w:val="24"/>
                <w:szCs w:val="24"/>
                <w:rPrChange w:id="5253" w:author="knackko" w:date="2013-02-02T18:32:00Z">
                  <w:rPr>
                    <w:rFonts w:asciiTheme="majorHAnsi" w:hAnsiTheme="majorHAnsi"/>
                    <w:color w:val="663300"/>
                    <w:sz w:val="24"/>
                    <w:szCs w:val="24"/>
                    <w:lang w:val="fr-FR"/>
                  </w:rPr>
                </w:rPrChange>
              </w:rPr>
            </w:pPr>
            <w:r w:rsidRPr="00AB78DC">
              <w:rPr>
                <w:rFonts w:asciiTheme="majorHAnsi" w:hAnsiTheme="majorHAnsi"/>
                <w:color w:val="663300"/>
                <w:sz w:val="24"/>
                <w:szCs w:val="24"/>
                <w:rPrChange w:id="5254" w:author="knackko" w:date="2013-02-02T18:32:00Z">
                  <w:rPr>
                    <w:rFonts w:asciiTheme="majorHAnsi" w:hAnsiTheme="majorHAnsi"/>
                    <w:color w:val="663300"/>
                    <w:sz w:val="24"/>
                    <w:szCs w:val="24"/>
                    <w:lang w:val="fr-FR"/>
                  </w:rPr>
                </w:rPrChange>
              </w:rPr>
              <w:t>DeTomaso Pantera Factory</w:t>
            </w:r>
            <w:r w:rsidR="00896C9C" w:rsidRPr="00AB78DC">
              <w:rPr>
                <w:rFonts w:asciiTheme="majorHAnsi" w:hAnsiTheme="majorHAnsi"/>
                <w:color w:val="663300"/>
                <w:sz w:val="24"/>
                <w:szCs w:val="24"/>
                <w:rPrChange w:id="5255" w:author="knackko" w:date="2013-02-02T18:32:00Z">
                  <w:rPr>
                    <w:rFonts w:asciiTheme="majorHAnsi" w:hAnsiTheme="majorHAnsi"/>
                    <w:color w:val="663300"/>
                    <w:sz w:val="24"/>
                    <w:szCs w:val="24"/>
                    <w:lang w:val="fr-FR"/>
                  </w:rPr>
                </w:rPrChange>
              </w:rPr>
              <w:t xml:space="preserve">  [4]</w:t>
            </w:r>
          </w:p>
          <w:p w:rsidR="003D5DCD" w:rsidRPr="0028022F" w:rsidRDefault="003D5DCD" w:rsidP="00B93560">
            <w:pPr>
              <w:rPr>
                <w:rFonts w:asciiTheme="majorHAnsi" w:hAnsiTheme="majorHAnsi"/>
                <w:color w:val="663300"/>
                <w:sz w:val="24"/>
                <w:szCs w:val="24"/>
                <w:lang w:val="fr-FR"/>
              </w:rPr>
            </w:pPr>
            <w:proofErr w:type="spellStart"/>
            <w:r w:rsidRPr="0028022F">
              <w:rPr>
                <w:rFonts w:asciiTheme="majorHAnsi" w:hAnsiTheme="majorHAnsi"/>
                <w:color w:val="663300"/>
                <w:sz w:val="24"/>
                <w:szCs w:val="24"/>
                <w:lang w:val="fr-FR"/>
              </w:rPr>
              <w:t>DeTomaso</w:t>
            </w:r>
            <w:proofErr w:type="spellEnd"/>
            <w:r w:rsidRPr="0028022F">
              <w:rPr>
                <w:rFonts w:asciiTheme="majorHAnsi" w:hAnsiTheme="majorHAnsi"/>
                <w:color w:val="663300"/>
                <w:sz w:val="24"/>
                <w:szCs w:val="24"/>
                <w:lang w:val="fr-FR"/>
              </w:rPr>
              <w:t xml:space="preserve"> </w:t>
            </w:r>
            <w:proofErr w:type="spellStart"/>
            <w:r w:rsidRPr="0028022F">
              <w:rPr>
                <w:rFonts w:asciiTheme="majorHAnsi" w:hAnsiTheme="majorHAnsi"/>
                <w:color w:val="663300"/>
                <w:sz w:val="24"/>
                <w:szCs w:val="24"/>
                <w:lang w:val="fr-FR"/>
              </w:rPr>
              <w:t>Pantera</w:t>
            </w:r>
            <w:proofErr w:type="spellEnd"/>
            <w:r w:rsidRPr="0028022F">
              <w:rPr>
                <w:rFonts w:asciiTheme="majorHAnsi" w:hAnsiTheme="majorHAnsi"/>
                <w:color w:val="663300"/>
                <w:sz w:val="24"/>
                <w:szCs w:val="24"/>
                <w:lang w:val="fr-FR"/>
              </w:rPr>
              <w:t xml:space="preserve"> GTS Le Mans 72</w:t>
            </w:r>
            <w:r w:rsidR="00896C9C" w:rsidRPr="0028022F">
              <w:rPr>
                <w:rFonts w:asciiTheme="majorHAnsi" w:hAnsiTheme="majorHAnsi"/>
                <w:color w:val="663300"/>
                <w:sz w:val="24"/>
                <w:szCs w:val="24"/>
                <w:lang w:val="fr-FR"/>
              </w:rPr>
              <w:t xml:space="preserve">  [4]</w:t>
            </w:r>
          </w:p>
        </w:tc>
        <w:tc>
          <w:tcPr>
            <w:tcW w:w="4356" w:type="dxa"/>
          </w:tcPr>
          <w:p w:rsidR="004D1C8D" w:rsidRPr="00AB78DC" w:rsidRDefault="003D5DCD" w:rsidP="00B93560">
            <w:pPr>
              <w:rPr>
                <w:rFonts w:asciiTheme="majorHAnsi" w:eastAsia="Times New Roman" w:hAnsiTheme="majorHAnsi"/>
                <w:color w:val="663300"/>
                <w:sz w:val="24"/>
                <w:szCs w:val="24"/>
                <w:rPrChange w:id="5256" w:author="knackko" w:date="2013-02-02T18:32:00Z">
                  <w:rPr>
                    <w:rFonts w:asciiTheme="majorHAnsi" w:eastAsia="Times New Roman" w:hAnsiTheme="majorHAnsi"/>
                    <w:color w:val="663300"/>
                    <w:sz w:val="24"/>
                    <w:szCs w:val="24"/>
                    <w:lang w:val="fr-FR"/>
                  </w:rPr>
                </w:rPrChange>
              </w:rPr>
            </w:pPr>
            <w:r w:rsidRPr="00AB78DC">
              <w:rPr>
                <w:rFonts w:asciiTheme="majorHAnsi" w:eastAsia="Times New Roman" w:hAnsiTheme="majorHAnsi"/>
                <w:color w:val="663300"/>
                <w:sz w:val="24"/>
                <w:szCs w:val="24"/>
                <w:rPrChange w:id="5257" w:author="knackko" w:date="2013-02-02T18:32:00Z">
                  <w:rPr>
                    <w:rFonts w:asciiTheme="majorHAnsi" w:eastAsia="Times New Roman" w:hAnsiTheme="majorHAnsi"/>
                    <w:color w:val="663300"/>
                    <w:sz w:val="24"/>
                    <w:szCs w:val="24"/>
                    <w:lang w:val="fr-FR"/>
                  </w:rPr>
                </w:rPrChange>
              </w:rPr>
              <w:t>Ford Capri 3100RS</w:t>
            </w:r>
            <w:r w:rsidR="00896C9C" w:rsidRPr="00AB78DC">
              <w:rPr>
                <w:rFonts w:asciiTheme="majorHAnsi" w:eastAsia="Times New Roman" w:hAnsiTheme="majorHAnsi"/>
                <w:color w:val="663300"/>
                <w:sz w:val="24"/>
                <w:szCs w:val="24"/>
                <w:rPrChange w:id="5258" w:author="knackko" w:date="2013-02-02T18:32:00Z">
                  <w:rPr>
                    <w:rFonts w:asciiTheme="majorHAnsi" w:eastAsia="Times New Roman" w:hAnsiTheme="majorHAnsi"/>
                    <w:color w:val="663300"/>
                    <w:sz w:val="24"/>
                    <w:szCs w:val="24"/>
                    <w:lang w:val="fr-FR"/>
                  </w:rPr>
                </w:rPrChange>
              </w:rPr>
              <w:t xml:space="preserve">  </w:t>
            </w:r>
            <w:r w:rsidR="00896C9C" w:rsidRPr="00AB78DC">
              <w:rPr>
                <w:rFonts w:asciiTheme="majorHAnsi" w:hAnsiTheme="majorHAnsi"/>
                <w:color w:val="663300"/>
                <w:sz w:val="24"/>
                <w:szCs w:val="24"/>
                <w:rPrChange w:id="5259" w:author="knackko" w:date="2013-02-02T18:32:00Z">
                  <w:rPr>
                    <w:rFonts w:asciiTheme="majorHAnsi" w:hAnsiTheme="majorHAnsi"/>
                    <w:color w:val="663300"/>
                    <w:sz w:val="24"/>
                    <w:szCs w:val="24"/>
                    <w:lang w:val="fr-FR"/>
                  </w:rPr>
                </w:rPrChange>
              </w:rPr>
              <w:t>[3]</w:t>
            </w:r>
          </w:p>
          <w:p w:rsidR="003D5DCD" w:rsidRPr="00AB78DC" w:rsidRDefault="003D5DCD" w:rsidP="00B93560">
            <w:pPr>
              <w:rPr>
                <w:rFonts w:asciiTheme="majorHAnsi" w:eastAsia="Times New Roman" w:hAnsiTheme="majorHAnsi"/>
                <w:color w:val="663300"/>
                <w:sz w:val="24"/>
                <w:szCs w:val="24"/>
                <w:highlight w:val="lightGray"/>
                <w:rPrChange w:id="5260" w:author="knackko" w:date="2013-02-02T18:32:00Z">
                  <w:rPr>
                    <w:rFonts w:asciiTheme="majorHAnsi" w:eastAsia="Times New Roman" w:hAnsiTheme="majorHAnsi"/>
                    <w:color w:val="663300"/>
                    <w:sz w:val="24"/>
                    <w:szCs w:val="24"/>
                    <w:highlight w:val="lightGray"/>
                    <w:lang w:val="fr-FR"/>
                  </w:rPr>
                </w:rPrChange>
              </w:rPr>
            </w:pPr>
            <w:r w:rsidRPr="00AB78DC">
              <w:rPr>
                <w:rFonts w:asciiTheme="majorHAnsi" w:eastAsia="Times New Roman" w:hAnsiTheme="majorHAnsi"/>
                <w:color w:val="663300"/>
                <w:sz w:val="24"/>
                <w:szCs w:val="24"/>
                <w:rPrChange w:id="5261" w:author="knackko" w:date="2013-02-02T18:32:00Z">
                  <w:rPr>
                    <w:rFonts w:asciiTheme="majorHAnsi" w:eastAsia="Times New Roman" w:hAnsiTheme="majorHAnsi"/>
                    <w:color w:val="663300"/>
                    <w:sz w:val="24"/>
                    <w:szCs w:val="24"/>
                    <w:lang w:val="fr-FR"/>
                  </w:rPr>
                </w:rPrChange>
              </w:rPr>
              <w:t>Porsche 911 RSR 3.0</w:t>
            </w:r>
            <w:r w:rsidR="00896C9C" w:rsidRPr="00AB78DC">
              <w:rPr>
                <w:rFonts w:asciiTheme="majorHAnsi" w:eastAsia="Times New Roman" w:hAnsiTheme="majorHAnsi"/>
                <w:color w:val="663300"/>
                <w:sz w:val="24"/>
                <w:szCs w:val="24"/>
                <w:rPrChange w:id="5262" w:author="knackko" w:date="2013-02-02T18:32:00Z">
                  <w:rPr>
                    <w:rFonts w:asciiTheme="majorHAnsi" w:eastAsia="Times New Roman" w:hAnsiTheme="majorHAnsi"/>
                    <w:color w:val="663300"/>
                    <w:sz w:val="24"/>
                    <w:szCs w:val="24"/>
                    <w:lang w:val="fr-FR"/>
                  </w:rPr>
                </w:rPrChange>
              </w:rPr>
              <w:t xml:space="preserve">  </w:t>
            </w:r>
            <w:r w:rsidR="00896C9C" w:rsidRPr="00AB78DC">
              <w:rPr>
                <w:rFonts w:asciiTheme="majorHAnsi" w:hAnsiTheme="majorHAnsi"/>
                <w:color w:val="663300"/>
                <w:sz w:val="24"/>
                <w:szCs w:val="24"/>
                <w:rPrChange w:id="5263" w:author="knackko" w:date="2013-02-02T18:32:00Z">
                  <w:rPr>
                    <w:rFonts w:asciiTheme="majorHAnsi" w:hAnsiTheme="majorHAnsi"/>
                    <w:color w:val="663300"/>
                    <w:sz w:val="24"/>
                    <w:szCs w:val="24"/>
                    <w:lang w:val="fr-FR"/>
                  </w:rPr>
                </w:rPrChange>
              </w:rPr>
              <w:t>[0]</w:t>
            </w:r>
          </w:p>
        </w:tc>
      </w:tr>
    </w:tbl>
    <w:p w:rsidR="000954C9" w:rsidRPr="0028022F" w:rsidRDefault="000954C9" w:rsidP="0028022F">
      <w:pPr>
        <w:pStyle w:val="Titre2"/>
        <w:rPr>
          <w:lang w:val="fr-FR"/>
        </w:rPr>
      </w:pPr>
      <w:bookmarkStart w:id="5264" w:name="_Toc346237431"/>
      <w:bookmarkStart w:id="5265" w:name="_Toc346237780"/>
      <w:bookmarkStart w:id="5266" w:name="_Toc346238821"/>
      <w:bookmarkStart w:id="5267" w:name="_Toc347593292"/>
      <w:r w:rsidRPr="0028022F">
        <w:rPr>
          <w:lang w:val="fr-FR"/>
        </w:rPr>
        <w:lastRenderedPageBreak/>
        <w:t>Répartition des points</w:t>
      </w:r>
      <w:bookmarkEnd w:id="5232"/>
      <w:bookmarkEnd w:id="5233"/>
      <w:bookmarkEnd w:id="5234"/>
      <w:bookmarkEnd w:id="5235"/>
      <w:bookmarkEnd w:id="5236"/>
      <w:bookmarkEnd w:id="5237"/>
      <w:bookmarkEnd w:id="5238"/>
      <w:bookmarkEnd w:id="5239"/>
      <w:bookmarkEnd w:id="5264"/>
      <w:bookmarkEnd w:id="5265"/>
      <w:bookmarkEnd w:id="5266"/>
      <w:bookmarkEnd w:id="5267"/>
    </w:p>
    <w:p w:rsidR="000954C9" w:rsidRPr="0028022F" w:rsidRDefault="000954C9" w:rsidP="0028022F">
      <w:pPr>
        <w:pStyle w:val="Style1"/>
      </w:pPr>
      <w:r w:rsidRPr="0028022F">
        <w:t>Le classement est basé sur la durée totale de l'épreuve. Tout pilote qui  termine une course marque des points selon le tableau suivant :</w:t>
      </w:r>
    </w:p>
    <w:p w:rsidR="00867BA9" w:rsidRPr="0028022F" w:rsidRDefault="00867BA9" w:rsidP="0028022F">
      <w:pPr>
        <w:pStyle w:val="Style1"/>
      </w:pPr>
    </w:p>
    <w:tbl>
      <w:tblPr>
        <w:tblW w:w="0" w:type="auto"/>
        <w:tblInd w:w="864" w:type="dxa"/>
        <w:tblBorders>
          <w:top w:val="single" w:sz="12" w:space="0" w:color="006600"/>
          <w:bottom w:val="single" w:sz="12" w:space="0" w:color="006600"/>
          <w:insideH w:val="single" w:sz="12" w:space="0" w:color="006600"/>
        </w:tblBorders>
        <w:tblLayout w:type="fixed"/>
        <w:tblCellMar>
          <w:left w:w="0" w:type="dxa"/>
          <w:right w:w="0" w:type="dxa"/>
        </w:tblCellMar>
        <w:tblLook w:val="04A0" w:firstRow="1" w:lastRow="0" w:firstColumn="1" w:lastColumn="0" w:noHBand="0" w:noVBand="1"/>
      </w:tblPr>
      <w:tblGrid>
        <w:gridCol w:w="846"/>
        <w:gridCol w:w="816"/>
        <w:gridCol w:w="869"/>
        <w:gridCol w:w="840"/>
        <w:gridCol w:w="840"/>
        <w:gridCol w:w="835"/>
        <w:gridCol w:w="835"/>
        <w:gridCol w:w="840"/>
        <w:gridCol w:w="816"/>
        <w:gridCol w:w="875"/>
      </w:tblGrid>
      <w:tr w:rsidR="00867BA9" w:rsidRPr="0028022F" w:rsidTr="00867BA9">
        <w:trPr>
          <w:trHeight w:hRule="exact" w:val="360"/>
        </w:trPr>
        <w:tc>
          <w:tcPr>
            <w:tcW w:w="846" w:type="dxa"/>
            <w:vAlign w:val="center"/>
          </w:tcPr>
          <w:p w:rsidR="000954C9" w:rsidRPr="0028022F" w:rsidRDefault="000954C9" w:rsidP="000D647A">
            <w:pPr>
              <w:spacing w:before="39" w:after="38" w:line="278" w:lineRule="exact"/>
              <w:jc w:val="center"/>
              <w:textAlignment w:val="baseline"/>
              <w:rPr>
                <w:rFonts w:asciiTheme="majorHAnsi" w:eastAsia="Times New Roman" w:hAnsiTheme="majorHAnsi"/>
                <w:color w:val="663300"/>
                <w:spacing w:val="-6"/>
                <w:sz w:val="24"/>
                <w:lang w:val="fr-FR"/>
              </w:rPr>
            </w:pPr>
            <w:r w:rsidRPr="0028022F">
              <w:rPr>
                <w:rFonts w:asciiTheme="majorHAnsi" w:eastAsia="Times New Roman" w:hAnsiTheme="majorHAnsi"/>
                <w:color w:val="663300"/>
                <w:spacing w:val="-6"/>
                <w:sz w:val="24"/>
                <w:lang w:val="fr-FR"/>
              </w:rPr>
              <w:t>1er</w:t>
            </w:r>
          </w:p>
        </w:tc>
        <w:tc>
          <w:tcPr>
            <w:tcW w:w="816" w:type="dxa"/>
            <w:vAlign w:val="center"/>
          </w:tcPr>
          <w:p w:rsidR="000954C9" w:rsidRPr="0028022F" w:rsidRDefault="00531FB3" w:rsidP="000D647A">
            <w:pPr>
              <w:spacing w:before="39" w:after="38" w:line="278" w:lineRule="exact"/>
              <w:jc w:val="center"/>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pacing w:val="-3"/>
                <w:sz w:val="24"/>
                <w:lang w:val="fr-FR"/>
              </w:rPr>
              <w:t>2ème</w:t>
            </w:r>
          </w:p>
        </w:tc>
        <w:tc>
          <w:tcPr>
            <w:tcW w:w="869" w:type="dxa"/>
            <w:vAlign w:val="center"/>
          </w:tcPr>
          <w:p w:rsidR="000954C9" w:rsidRPr="0028022F" w:rsidRDefault="000954C9" w:rsidP="000D647A">
            <w:pPr>
              <w:spacing w:before="39" w:after="38" w:line="278" w:lineRule="exact"/>
              <w:jc w:val="center"/>
              <w:textAlignment w:val="baseline"/>
              <w:rPr>
                <w:rFonts w:asciiTheme="majorHAnsi" w:eastAsia="Times New Roman" w:hAnsiTheme="majorHAnsi"/>
                <w:color w:val="663300"/>
                <w:spacing w:val="-3"/>
                <w:sz w:val="24"/>
                <w:lang w:val="fr-FR"/>
              </w:rPr>
            </w:pPr>
            <w:r w:rsidRPr="0028022F">
              <w:rPr>
                <w:rFonts w:asciiTheme="majorHAnsi" w:eastAsia="Times New Roman" w:hAnsiTheme="majorHAnsi"/>
                <w:color w:val="663300"/>
                <w:spacing w:val="-3"/>
                <w:sz w:val="24"/>
                <w:lang w:val="fr-FR"/>
              </w:rPr>
              <w:t>3ème</w:t>
            </w:r>
          </w:p>
        </w:tc>
        <w:tc>
          <w:tcPr>
            <w:tcW w:w="840" w:type="dxa"/>
            <w:vAlign w:val="center"/>
          </w:tcPr>
          <w:p w:rsidR="000954C9" w:rsidRPr="0028022F" w:rsidRDefault="000954C9" w:rsidP="000D647A">
            <w:pPr>
              <w:spacing w:before="39" w:after="38" w:line="278" w:lineRule="exact"/>
              <w:jc w:val="center"/>
              <w:textAlignment w:val="baseline"/>
              <w:rPr>
                <w:rFonts w:asciiTheme="majorHAnsi" w:eastAsia="Times New Roman" w:hAnsiTheme="majorHAnsi"/>
                <w:color w:val="663300"/>
                <w:spacing w:val="-1"/>
                <w:sz w:val="24"/>
                <w:lang w:val="fr-FR"/>
              </w:rPr>
            </w:pPr>
            <w:r w:rsidRPr="0028022F">
              <w:rPr>
                <w:rFonts w:asciiTheme="majorHAnsi" w:eastAsia="Times New Roman" w:hAnsiTheme="majorHAnsi"/>
                <w:color w:val="663300"/>
                <w:spacing w:val="-1"/>
                <w:sz w:val="24"/>
                <w:lang w:val="fr-FR"/>
              </w:rPr>
              <w:t>4ème</w:t>
            </w:r>
          </w:p>
        </w:tc>
        <w:tc>
          <w:tcPr>
            <w:tcW w:w="840" w:type="dxa"/>
            <w:vAlign w:val="center"/>
          </w:tcPr>
          <w:p w:rsidR="000954C9" w:rsidRPr="0028022F" w:rsidRDefault="000954C9" w:rsidP="000D647A">
            <w:pPr>
              <w:spacing w:before="39" w:after="38" w:line="278" w:lineRule="exact"/>
              <w:jc w:val="center"/>
              <w:textAlignment w:val="baseline"/>
              <w:rPr>
                <w:rFonts w:asciiTheme="majorHAnsi" w:eastAsia="Times New Roman" w:hAnsiTheme="majorHAnsi"/>
                <w:color w:val="663300"/>
                <w:spacing w:val="-3"/>
                <w:sz w:val="24"/>
                <w:lang w:val="fr-FR"/>
              </w:rPr>
            </w:pPr>
            <w:r w:rsidRPr="0028022F">
              <w:rPr>
                <w:rFonts w:asciiTheme="majorHAnsi" w:eastAsia="Times New Roman" w:hAnsiTheme="majorHAnsi"/>
                <w:color w:val="663300"/>
                <w:spacing w:val="-3"/>
                <w:sz w:val="24"/>
                <w:lang w:val="fr-FR"/>
              </w:rPr>
              <w:t>5ème</w:t>
            </w:r>
          </w:p>
        </w:tc>
        <w:tc>
          <w:tcPr>
            <w:tcW w:w="835" w:type="dxa"/>
            <w:vAlign w:val="center"/>
          </w:tcPr>
          <w:p w:rsidR="000954C9" w:rsidRPr="0028022F" w:rsidRDefault="000954C9" w:rsidP="000D647A">
            <w:pPr>
              <w:spacing w:before="39" w:after="38" w:line="278" w:lineRule="exact"/>
              <w:jc w:val="center"/>
              <w:textAlignment w:val="baseline"/>
              <w:rPr>
                <w:rFonts w:asciiTheme="majorHAnsi" w:eastAsia="Times New Roman" w:hAnsiTheme="majorHAnsi"/>
                <w:color w:val="663300"/>
                <w:spacing w:val="-3"/>
                <w:sz w:val="24"/>
                <w:lang w:val="fr-FR"/>
              </w:rPr>
            </w:pPr>
            <w:r w:rsidRPr="0028022F">
              <w:rPr>
                <w:rFonts w:asciiTheme="majorHAnsi" w:eastAsia="Times New Roman" w:hAnsiTheme="majorHAnsi"/>
                <w:color w:val="663300"/>
                <w:spacing w:val="-3"/>
                <w:sz w:val="24"/>
                <w:lang w:val="fr-FR"/>
              </w:rPr>
              <w:t>6ème</w:t>
            </w:r>
          </w:p>
        </w:tc>
        <w:tc>
          <w:tcPr>
            <w:tcW w:w="835" w:type="dxa"/>
            <w:vAlign w:val="center"/>
          </w:tcPr>
          <w:p w:rsidR="000954C9" w:rsidRPr="0028022F" w:rsidRDefault="000954C9" w:rsidP="000D647A">
            <w:pPr>
              <w:spacing w:before="39" w:after="38" w:line="278" w:lineRule="exact"/>
              <w:jc w:val="center"/>
              <w:textAlignment w:val="baseline"/>
              <w:rPr>
                <w:rFonts w:asciiTheme="majorHAnsi" w:eastAsia="Times New Roman" w:hAnsiTheme="majorHAnsi"/>
                <w:color w:val="663300"/>
                <w:spacing w:val="-3"/>
                <w:sz w:val="24"/>
                <w:lang w:val="fr-FR"/>
              </w:rPr>
            </w:pPr>
            <w:r w:rsidRPr="0028022F">
              <w:rPr>
                <w:rFonts w:asciiTheme="majorHAnsi" w:eastAsia="Times New Roman" w:hAnsiTheme="majorHAnsi"/>
                <w:color w:val="663300"/>
                <w:spacing w:val="-3"/>
                <w:sz w:val="24"/>
                <w:lang w:val="fr-FR"/>
              </w:rPr>
              <w:t>7ème</w:t>
            </w:r>
          </w:p>
        </w:tc>
        <w:tc>
          <w:tcPr>
            <w:tcW w:w="840" w:type="dxa"/>
            <w:vAlign w:val="center"/>
          </w:tcPr>
          <w:p w:rsidR="000954C9" w:rsidRPr="0028022F" w:rsidRDefault="00531FB3" w:rsidP="000D647A">
            <w:pPr>
              <w:spacing w:before="39" w:after="38" w:line="278" w:lineRule="exact"/>
              <w:jc w:val="center"/>
              <w:textAlignment w:val="baseline"/>
              <w:rPr>
                <w:rFonts w:asciiTheme="majorHAnsi" w:eastAsia="Times New Roman" w:hAnsiTheme="majorHAnsi"/>
                <w:color w:val="663300"/>
                <w:spacing w:val="-4"/>
                <w:sz w:val="24"/>
                <w:lang w:val="fr-FR"/>
              </w:rPr>
            </w:pPr>
            <w:r w:rsidRPr="0028022F">
              <w:rPr>
                <w:rFonts w:asciiTheme="majorHAnsi" w:eastAsia="Times New Roman" w:hAnsiTheme="majorHAnsi"/>
                <w:color w:val="663300"/>
                <w:spacing w:val="-3"/>
                <w:sz w:val="24"/>
                <w:lang w:val="fr-FR"/>
              </w:rPr>
              <w:t>8ème</w:t>
            </w:r>
          </w:p>
        </w:tc>
        <w:tc>
          <w:tcPr>
            <w:tcW w:w="816" w:type="dxa"/>
            <w:vAlign w:val="center"/>
          </w:tcPr>
          <w:p w:rsidR="000954C9" w:rsidRPr="0028022F" w:rsidRDefault="000954C9" w:rsidP="000D647A">
            <w:pPr>
              <w:spacing w:before="39" w:after="38" w:line="278" w:lineRule="exact"/>
              <w:jc w:val="center"/>
              <w:textAlignment w:val="baseline"/>
              <w:rPr>
                <w:rFonts w:asciiTheme="majorHAnsi" w:eastAsia="Times New Roman" w:hAnsiTheme="majorHAnsi"/>
                <w:color w:val="663300"/>
                <w:spacing w:val="-4"/>
                <w:sz w:val="24"/>
                <w:lang w:val="fr-FR"/>
              </w:rPr>
            </w:pPr>
            <w:r w:rsidRPr="0028022F">
              <w:rPr>
                <w:rFonts w:asciiTheme="majorHAnsi" w:eastAsia="Times New Roman" w:hAnsiTheme="majorHAnsi"/>
                <w:color w:val="663300"/>
                <w:spacing w:val="-4"/>
                <w:sz w:val="24"/>
                <w:lang w:val="fr-FR"/>
              </w:rPr>
              <w:t>9ème</w:t>
            </w:r>
          </w:p>
        </w:tc>
        <w:tc>
          <w:tcPr>
            <w:tcW w:w="875" w:type="dxa"/>
            <w:vAlign w:val="center"/>
          </w:tcPr>
          <w:p w:rsidR="000954C9" w:rsidRPr="0028022F" w:rsidRDefault="000954C9" w:rsidP="000D647A">
            <w:pPr>
              <w:spacing w:before="39" w:after="38" w:line="278" w:lineRule="exact"/>
              <w:jc w:val="center"/>
              <w:textAlignment w:val="baseline"/>
              <w:rPr>
                <w:rFonts w:asciiTheme="majorHAnsi" w:eastAsia="Times New Roman" w:hAnsiTheme="majorHAnsi"/>
                <w:color w:val="663300"/>
                <w:spacing w:val="-5"/>
                <w:sz w:val="24"/>
                <w:lang w:val="fr-FR"/>
              </w:rPr>
            </w:pPr>
            <w:r w:rsidRPr="0028022F">
              <w:rPr>
                <w:rFonts w:asciiTheme="majorHAnsi" w:eastAsia="Times New Roman" w:hAnsiTheme="majorHAnsi"/>
                <w:color w:val="663300"/>
                <w:spacing w:val="-5"/>
                <w:sz w:val="24"/>
                <w:lang w:val="fr-FR"/>
              </w:rPr>
              <w:t>10ème</w:t>
            </w:r>
          </w:p>
        </w:tc>
      </w:tr>
      <w:tr w:rsidR="00867BA9" w:rsidRPr="0028022F" w:rsidTr="00867BA9">
        <w:trPr>
          <w:trHeight w:hRule="exact" w:val="370"/>
        </w:trPr>
        <w:tc>
          <w:tcPr>
            <w:tcW w:w="846" w:type="dxa"/>
            <w:vAlign w:val="center"/>
          </w:tcPr>
          <w:p w:rsidR="000954C9" w:rsidRPr="0028022F" w:rsidRDefault="000954C9" w:rsidP="000D647A">
            <w:pPr>
              <w:spacing w:before="68" w:after="23" w:line="278" w:lineRule="exact"/>
              <w:jc w:val="center"/>
              <w:textAlignment w:val="baseline"/>
              <w:rPr>
                <w:rFonts w:asciiTheme="majorHAnsi" w:eastAsia="Times New Roman" w:hAnsiTheme="majorHAnsi"/>
                <w:color w:val="663300"/>
                <w:spacing w:val="-5"/>
                <w:sz w:val="24"/>
                <w:lang w:val="fr-FR"/>
              </w:rPr>
            </w:pPr>
            <w:r w:rsidRPr="0028022F">
              <w:rPr>
                <w:rFonts w:asciiTheme="majorHAnsi" w:eastAsia="Times New Roman" w:hAnsiTheme="majorHAnsi"/>
                <w:color w:val="663300"/>
                <w:spacing w:val="-5"/>
                <w:sz w:val="24"/>
                <w:lang w:val="fr-FR"/>
              </w:rPr>
              <w:t>60</w:t>
            </w:r>
          </w:p>
        </w:tc>
        <w:tc>
          <w:tcPr>
            <w:tcW w:w="816" w:type="dxa"/>
            <w:vAlign w:val="center"/>
          </w:tcPr>
          <w:p w:rsidR="000954C9" w:rsidRPr="0028022F" w:rsidRDefault="000954C9" w:rsidP="000D647A">
            <w:pPr>
              <w:spacing w:before="68" w:after="23" w:line="278" w:lineRule="exact"/>
              <w:jc w:val="center"/>
              <w:textAlignment w:val="baseline"/>
              <w:rPr>
                <w:rFonts w:asciiTheme="majorHAnsi" w:eastAsia="Times New Roman" w:hAnsiTheme="majorHAnsi"/>
                <w:color w:val="663300"/>
                <w:spacing w:val="-7"/>
                <w:sz w:val="24"/>
                <w:lang w:val="fr-FR"/>
              </w:rPr>
            </w:pPr>
            <w:r w:rsidRPr="0028022F">
              <w:rPr>
                <w:rFonts w:asciiTheme="majorHAnsi" w:eastAsia="Times New Roman" w:hAnsiTheme="majorHAnsi"/>
                <w:color w:val="663300"/>
                <w:spacing w:val="-7"/>
                <w:sz w:val="24"/>
                <w:lang w:val="fr-FR"/>
              </w:rPr>
              <w:t>58</w:t>
            </w:r>
          </w:p>
        </w:tc>
        <w:tc>
          <w:tcPr>
            <w:tcW w:w="869" w:type="dxa"/>
            <w:vAlign w:val="center"/>
          </w:tcPr>
          <w:p w:rsidR="000954C9" w:rsidRPr="0028022F" w:rsidRDefault="000954C9" w:rsidP="000D647A">
            <w:pPr>
              <w:spacing w:before="68" w:after="23" w:line="278" w:lineRule="exact"/>
              <w:jc w:val="center"/>
              <w:textAlignment w:val="baseline"/>
              <w:rPr>
                <w:rFonts w:asciiTheme="majorHAnsi" w:eastAsia="Times New Roman" w:hAnsiTheme="majorHAnsi"/>
                <w:color w:val="663300"/>
                <w:spacing w:val="-5"/>
                <w:sz w:val="24"/>
                <w:lang w:val="fr-FR"/>
              </w:rPr>
            </w:pPr>
            <w:r w:rsidRPr="0028022F">
              <w:rPr>
                <w:rFonts w:asciiTheme="majorHAnsi" w:eastAsia="Times New Roman" w:hAnsiTheme="majorHAnsi"/>
                <w:color w:val="663300"/>
                <w:spacing w:val="-5"/>
                <w:sz w:val="24"/>
                <w:lang w:val="fr-FR"/>
              </w:rPr>
              <w:t>56</w:t>
            </w:r>
          </w:p>
        </w:tc>
        <w:tc>
          <w:tcPr>
            <w:tcW w:w="840" w:type="dxa"/>
            <w:vAlign w:val="center"/>
          </w:tcPr>
          <w:p w:rsidR="000954C9" w:rsidRPr="0028022F" w:rsidRDefault="000954C9" w:rsidP="000D647A">
            <w:pPr>
              <w:spacing w:before="68" w:after="23" w:line="278" w:lineRule="exact"/>
              <w:jc w:val="center"/>
              <w:textAlignment w:val="baseline"/>
              <w:rPr>
                <w:rFonts w:asciiTheme="majorHAnsi" w:eastAsia="Times New Roman" w:hAnsiTheme="majorHAnsi"/>
                <w:color w:val="663300"/>
                <w:spacing w:val="-5"/>
                <w:sz w:val="24"/>
                <w:lang w:val="fr-FR"/>
              </w:rPr>
            </w:pPr>
            <w:r w:rsidRPr="0028022F">
              <w:rPr>
                <w:rFonts w:asciiTheme="majorHAnsi" w:eastAsia="Times New Roman" w:hAnsiTheme="majorHAnsi"/>
                <w:color w:val="663300"/>
                <w:spacing w:val="-5"/>
                <w:sz w:val="24"/>
                <w:lang w:val="fr-FR"/>
              </w:rPr>
              <w:t>54</w:t>
            </w:r>
          </w:p>
        </w:tc>
        <w:tc>
          <w:tcPr>
            <w:tcW w:w="840" w:type="dxa"/>
            <w:vAlign w:val="center"/>
          </w:tcPr>
          <w:p w:rsidR="000954C9" w:rsidRPr="0028022F" w:rsidRDefault="000954C9" w:rsidP="000D647A">
            <w:pPr>
              <w:spacing w:before="68" w:after="23" w:line="278" w:lineRule="exact"/>
              <w:jc w:val="center"/>
              <w:textAlignment w:val="baseline"/>
              <w:rPr>
                <w:rFonts w:asciiTheme="majorHAnsi" w:eastAsia="Times New Roman" w:hAnsiTheme="majorHAnsi"/>
                <w:color w:val="663300"/>
                <w:spacing w:val="-6"/>
                <w:sz w:val="24"/>
                <w:lang w:val="fr-FR"/>
              </w:rPr>
            </w:pPr>
            <w:r w:rsidRPr="0028022F">
              <w:rPr>
                <w:rFonts w:asciiTheme="majorHAnsi" w:eastAsia="Times New Roman" w:hAnsiTheme="majorHAnsi"/>
                <w:color w:val="663300"/>
                <w:spacing w:val="-6"/>
                <w:sz w:val="24"/>
                <w:lang w:val="fr-FR"/>
              </w:rPr>
              <w:t>52</w:t>
            </w:r>
          </w:p>
        </w:tc>
        <w:tc>
          <w:tcPr>
            <w:tcW w:w="835" w:type="dxa"/>
            <w:vAlign w:val="center"/>
          </w:tcPr>
          <w:p w:rsidR="000954C9" w:rsidRPr="0028022F" w:rsidRDefault="000954C9" w:rsidP="000D647A">
            <w:pPr>
              <w:spacing w:before="68" w:after="23" w:line="278" w:lineRule="exact"/>
              <w:jc w:val="center"/>
              <w:textAlignment w:val="baseline"/>
              <w:rPr>
                <w:rFonts w:asciiTheme="majorHAnsi" w:eastAsia="Times New Roman" w:hAnsiTheme="majorHAnsi"/>
                <w:color w:val="663300"/>
                <w:spacing w:val="-5"/>
                <w:sz w:val="24"/>
                <w:lang w:val="fr-FR"/>
              </w:rPr>
            </w:pPr>
            <w:r w:rsidRPr="0028022F">
              <w:rPr>
                <w:rFonts w:asciiTheme="majorHAnsi" w:eastAsia="Times New Roman" w:hAnsiTheme="majorHAnsi"/>
                <w:color w:val="663300"/>
                <w:spacing w:val="-5"/>
                <w:sz w:val="24"/>
                <w:lang w:val="fr-FR"/>
              </w:rPr>
              <w:t>50</w:t>
            </w:r>
          </w:p>
        </w:tc>
        <w:tc>
          <w:tcPr>
            <w:tcW w:w="835" w:type="dxa"/>
            <w:vAlign w:val="center"/>
          </w:tcPr>
          <w:p w:rsidR="000954C9" w:rsidRPr="0028022F" w:rsidRDefault="000954C9" w:rsidP="000D647A">
            <w:pPr>
              <w:spacing w:before="68" w:after="23" w:line="278" w:lineRule="exact"/>
              <w:jc w:val="center"/>
              <w:textAlignment w:val="baseline"/>
              <w:rPr>
                <w:rFonts w:asciiTheme="majorHAnsi" w:eastAsia="Times New Roman" w:hAnsiTheme="majorHAnsi"/>
                <w:color w:val="663300"/>
                <w:spacing w:val="-3"/>
                <w:sz w:val="24"/>
                <w:lang w:val="fr-FR"/>
              </w:rPr>
            </w:pPr>
            <w:r w:rsidRPr="0028022F">
              <w:rPr>
                <w:rFonts w:asciiTheme="majorHAnsi" w:eastAsia="Times New Roman" w:hAnsiTheme="majorHAnsi"/>
                <w:color w:val="663300"/>
                <w:spacing w:val="-3"/>
                <w:sz w:val="24"/>
                <w:lang w:val="fr-FR"/>
              </w:rPr>
              <w:t>48</w:t>
            </w:r>
          </w:p>
        </w:tc>
        <w:tc>
          <w:tcPr>
            <w:tcW w:w="840" w:type="dxa"/>
            <w:vAlign w:val="center"/>
          </w:tcPr>
          <w:p w:rsidR="000954C9" w:rsidRPr="0028022F" w:rsidRDefault="000954C9" w:rsidP="000D647A">
            <w:pPr>
              <w:spacing w:before="68" w:after="23" w:line="278" w:lineRule="exact"/>
              <w:jc w:val="center"/>
              <w:textAlignment w:val="baseline"/>
              <w:rPr>
                <w:rFonts w:asciiTheme="majorHAnsi" w:eastAsia="Times New Roman" w:hAnsiTheme="majorHAnsi"/>
                <w:color w:val="663300"/>
                <w:spacing w:val="-2"/>
                <w:sz w:val="24"/>
                <w:lang w:val="fr-FR"/>
              </w:rPr>
            </w:pPr>
            <w:r w:rsidRPr="0028022F">
              <w:rPr>
                <w:rFonts w:asciiTheme="majorHAnsi" w:eastAsia="Times New Roman" w:hAnsiTheme="majorHAnsi"/>
                <w:color w:val="663300"/>
                <w:spacing w:val="-2"/>
                <w:sz w:val="24"/>
                <w:lang w:val="fr-FR"/>
              </w:rPr>
              <w:t>46</w:t>
            </w:r>
          </w:p>
        </w:tc>
        <w:tc>
          <w:tcPr>
            <w:tcW w:w="816" w:type="dxa"/>
            <w:vAlign w:val="center"/>
          </w:tcPr>
          <w:p w:rsidR="000954C9" w:rsidRPr="0028022F" w:rsidRDefault="000954C9" w:rsidP="000D647A">
            <w:pPr>
              <w:spacing w:before="68" w:after="23" w:line="278" w:lineRule="exact"/>
              <w:jc w:val="center"/>
              <w:textAlignment w:val="baseline"/>
              <w:rPr>
                <w:rFonts w:asciiTheme="majorHAnsi" w:eastAsia="Times New Roman" w:hAnsiTheme="majorHAnsi"/>
                <w:color w:val="663300"/>
                <w:spacing w:val="-2"/>
                <w:sz w:val="24"/>
                <w:lang w:val="fr-FR"/>
              </w:rPr>
            </w:pPr>
            <w:r w:rsidRPr="0028022F">
              <w:rPr>
                <w:rFonts w:asciiTheme="majorHAnsi" w:eastAsia="Times New Roman" w:hAnsiTheme="majorHAnsi"/>
                <w:color w:val="663300"/>
                <w:spacing w:val="-2"/>
                <w:sz w:val="24"/>
                <w:lang w:val="fr-FR"/>
              </w:rPr>
              <w:t>44</w:t>
            </w:r>
          </w:p>
        </w:tc>
        <w:tc>
          <w:tcPr>
            <w:tcW w:w="875" w:type="dxa"/>
            <w:vAlign w:val="center"/>
          </w:tcPr>
          <w:p w:rsidR="000954C9" w:rsidRPr="0028022F" w:rsidRDefault="000954C9" w:rsidP="000D647A">
            <w:pPr>
              <w:spacing w:before="68" w:after="23" w:line="278" w:lineRule="exact"/>
              <w:jc w:val="center"/>
              <w:textAlignment w:val="baseline"/>
              <w:rPr>
                <w:rFonts w:asciiTheme="majorHAnsi" w:eastAsia="Times New Roman" w:hAnsiTheme="majorHAnsi"/>
                <w:color w:val="663300"/>
                <w:spacing w:val="-3"/>
                <w:sz w:val="24"/>
                <w:lang w:val="fr-FR"/>
              </w:rPr>
            </w:pPr>
            <w:r w:rsidRPr="0028022F">
              <w:rPr>
                <w:rFonts w:asciiTheme="majorHAnsi" w:eastAsia="Times New Roman" w:hAnsiTheme="majorHAnsi"/>
                <w:color w:val="663300"/>
                <w:spacing w:val="-3"/>
                <w:sz w:val="24"/>
                <w:lang w:val="fr-FR"/>
              </w:rPr>
              <w:t>42</w:t>
            </w:r>
          </w:p>
        </w:tc>
      </w:tr>
    </w:tbl>
    <w:p w:rsidR="00867BA9" w:rsidRPr="0028022F" w:rsidRDefault="000954C9" w:rsidP="0028022F">
      <w:pPr>
        <w:pStyle w:val="Style1"/>
      </w:pPr>
      <w:r w:rsidRPr="0028022F">
        <w:t>Et ainsi de suite jusqu'au dernier classé.</w:t>
      </w:r>
    </w:p>
    <w:p w:rsidR="000954C9" w:rsidRPr="0028022F" w:rsidRDefault="000954C9" w:rsidP="0028022F">
      <w:pPr>
        <w:pStyle w:val="Style1"/>
      </w:pPr>
      <w:r w:rsidRPr="0028022F">
        <w:t>Un joueur qui ne franchit pas la ligne d'arrivée marque des points s'il a fait au moins 50% de la course. Mais il ne marquera pas de bonus châssis</w:t>
      </w:r>
      <w:r w:rsidR="00FF6FC2" w:rsidRPr="0028022F">
        <w:t>.</w:t>
      </w:r>
    </w:p>
    <w:p w:rsidR="00FF6FC2" w:rsidRPr="0028022F" w:rsidRDefault="00FF6FC2" w:rsidP="00F50B1A">
      <w:pPr>
        <w:pStyle w:val="Titre2"/>
        <w:rPr>
          <w:lang w:val="fr-FR"/>
        </w:rPr>
      </w:pPr>
      <w:bookmarkStart w:id="5268" w:name="_Toc345973010"/>
      <w:bookmarkStart w:id="5269" w:name="_Toc345973275"/>
      <w:bookmarkStart w:id="5270" w:name="_Toc346229839"/>
      <w:bookmarkStart w:id="5271" w:name="_Toc346232391"/>
      <w:bookmarkStart w:id="5272" w:name="_Toc346233091"/>
      <w:bookmarkStart w:id="5273" w:name="_Toc346233384"/>
      <w:bookmarkStart w:id="5274" w:name="_Toc346233971"/>
      <w:bookmarkStart w:id="5275" w:name="_Toc346235157"/>
      <w:bookmarkStart w:id="5276" w:name="_Toc346237432"/>
      <w:bookmarkStart w:id="5277" w:name="_Toc346237781"/>
      <w:bookmarkStart w:id="5278" w:name="_Toc346238822"/>
      <w:bookmarkStart w:id="5279" w:name="_Toc347593293"/>
      <w:r w:rsidRPr="0028022F">
        <w:rPr>
          <w:lang w:val="fr-FR"/>
        </w:rPr>
        <w:t>Bonus</w:t>
      </w:r>
      <w:bookmarkEnd w:id="5268"/>
      <w:bookmarkEnd w:id="5269"/>
      <w:bookmarkEnd w:id="5270"/>
      <w:bookmarkEnd w:id="5271"/>
      <w:bookmarkEnd w:id="5272"/>
      <w:bookmarkEnd w:id="5273"/>
      <w:bookmarkEnd w:id="5274"/>
      <w:bookmarkEnd w:id="5275"/>
      <w:bookmarkEnd w:id="5276"/>
      <w:bookmarkEnd w:id="5277"/>
      <w:bookmarkEnd w:id="5278"/>
      <w:bookmarkEnd w:id="5279"/>
    </w:p>
    <w:p w:rsidR="00FF6FC2" w:rsidRPr="0028022F" w:rsidRDefault="00FF6FC2" w:rsidP="00DF70B4">
      <w:pPr>
        <w:pStyle w:val="Titre3"/>
      </w:pPr>
      <w:bookmarkStart w:id="5280" w:name="_Toc345973011"/>
      <w:bookmarkStart w:id="5281" w:name="_Toc345973276"/>
      <w:bookmarkStart w:id="5282" w:name="_Toc346229840"/>
      <w:bookmarkStart w:id="5283" w:name="_Toc346232392"/>
      <w:bookmarkStart w:id="5284" w:name="_Toc346233092"/>
      <w:bookmarkStart w:id="5285" w:name="_Toc346233385"/>
      <w:bookmarkStart w:id="5286" w:name="_Toc346233972"/>
      <w:bookmarkStart w:id="5287" w:name="_Toc346235158"/>
      <w:bookmarkStart w:id="5288" w:name="_Toc346237433"/>
      <w:bookmarkStart w:id="5289" w:name="_Toc346237782"/>
      <w:bookmarkStart w:id="5290" w:name="_Toc346238823"/>
      <w:bookmarkStart w:id="5291" w:name="_Toc347593294"/>
      <w:r w:rsidRPr="0028022F">
        <w:t>Pôle</w:t>
      </w:r>
      <w:bookmarkEnd w:id="5280"/>
      <w:bookmarkEnd w:id="5281"/>
      <w:bookmarkEnd w:id="5282"/>
      <w:bookmarkEnd w:id="5283"/>
      <w:bookmarkEnd w:id="5284"/>
      <w:bookmarkEnd w:id="5285"/>
      <w:bookmarkEnd w:id="5286"/>
      <w:bookmarkEnd w:id="5287"/>
      <w:bookmarkEnd w:id="5288"/>
      <w:bookmarkEnd w:id="5289"/>
      <w:bookmarkEnd w:id="5290"/>
      <w:bookmarkEnd w:id="5291"/>
    </w:p>
    <w:p w:rsidR="00FF6FC2" w:rsidRPr="0028022F" w:rsidRDefault="00FF6FC2" w:rsidP="0028022F">
      <w:pPr>
        <w:pStyle w:val="Style1"/>
      </w:pPr>
      <w:r w:rsidRPr="0028022F">
        <w:t>Ce bonus de 1 point récompense le meilleur temps aux qualifications. (Que le pilote finisse la course ou non)</w:t>
      </w:r>
      <w:r w:rsidR="00867BA9" w:rsidRPr="0028022F">
        <w:t>.</w:t>
      </w:r>
    </w:p>
    <w:p w:rsidR="00FF6FC2" w:rsidRPr="0028022F" w:rsidRDefault="00FF6FC2" w:rsidP="00DF70B4">
      <w:pPr>
        <w:pStyle w:val="Titre3"/>
      </w:pPr>
      <w:bookmarkStart w:id="5292" w:name="_Toc345973012"/>
      <w:bookmarkStart w:id="5293" w:name="_Toc345973277"/>
      <w:bookmarkStart w:id="5294" w:name="_Toc346229841"/>
      <w:bookmarkStart w:id="5295" w:name="_Toc346232393"/>
      <w:bookmarkStart w:id="5296" w:name="_Toc346233093"/>
      <w:bookmarkStart w:id="5297" w:name="_Toc346233386"/>
      <w:bookmarkStart w:id="5298" w:name="_Toc346233973"/>
      <w:bookmarkStart w:id="5299" w:name="_Toc346235159"/>
      <w:bookmarkStart w:id="5300" w:name="_Toc346237434"/>
      <w:bookmarkStart w:id="5301" w:name="_Toc346237783"/>
      <w:bookmarkStart w:id="5302" w:name="_Toc346238824"/>
      <w:bookmarkStart w:id="5303" w:name="_Toc347593295"/>
      <w:r w:rsidRPr="0028022F">
        <w:t>Meilleur temps en course</w:t>
      </w:r>
      <w:bookmarkEnd w:id="5292"/>
      <w:bookmarkEnd w:id="5293"/>
      <w:bookmarkEnd w:id="5294"/>
      <w:bookmarkEnd w:id="5295"/>
      <w:bookmarkEnd w:id="5296"/>
      <w:bookmarkEnd w:id="5297"/>
      <w:bookmarkEnd w:id="5298"/>
      <w:bookmarkEnd w:id="5299"/>
      <w:bookmarkEnd w:id="5300"/>
      <w:bookmarkEnd w:id="5301"/>
      <w:bookmarkEnd w:id="5302"/>
      <w:bookmarkEnd w:id="5303"/>
    </w:p>
    <w:p w:rsidR="00FF6FC2" w:rsidRPr="0028022F" w:rsidRDefault="00FF6FC2" w:rsidP="0028022F">
      <w:pPr>
        <w:pStyle w:val="Style1"/>
      </w:pPr>
      <w:r w:rsidRPr="0028022F">
        <w:t>Ce bonus de 1 point récompense le meilleur tour en course. (Que le pilote finisse la course ou non)</w:t>
      </w:r>
      <w:r w:rsidR="00867BA9" w:rsidRPr="0028022F">
        <w:t>.</w:t>
      </w:r>
    </w:p>
    <w:p w:rsidR="00FF6FC2" w:rsidRPr="0028022F" w:rsidRDefault="00FF6FC2" w:rsidP="00DF70B4">
      <w:pPr>
        <w:pStyle w:val="Titre3"/>
      </w:pPr>
      <w:bookmarkStart w:id="5304" w:name="_Toc345973013"/>
      <w:bookmarkStart w:id="5305" w:name="_Toc345973278"/>
      <w:bookmarkStart w:id="5306" w:name="_Toc346229842"/>
      <w:bookmarkStart w:id="5307" w:name="_Toc346232394"/>
      <w:bookmarkStart w:id="5308" w:name="_Toc346233094"/>
      <w:bookmarkStart w:id="5309" w:name="_Toc346233387"/>
      <w:bookmarkStart w:id="5310" w:name="_Toc346233974"/>
      <w:bookmarkStart w:id="5311" w:name="_Toc346235160"/>
      <w:bookmarkStart w:id="5312" w:name="_Toc346237435"/>
      <w:bookmarkStart w:id="5313" w:name="_Toc346237784"/>
      <w:bookmarkStart w:id="5314" w:name="_Toc346238825"/>
      <w:bookmarkStart w:id="5315" w:name="_Toc347593296"/>
      <w:r w:rsidRPr="0028022F">
        <w:t xml:space="preserve">Choix </w:t>
      </w:r>
      <w:bookmarkEnd w:id="5304"/>
      <w:bookmarkEnd w:id="5305"/>
      <w:bookmarkEnd w:id="5306"/>
      <w:bookmarkEnd w:id="5307"/>
      <w:bookmarkEnd w:id="5308"/>
      <w:bookmarkEnd w:id="5309"/>
      <w:bookmarkEnd w:id="5310"/>
      <w:bookmarkEnd w:id="5311"/>
      <w:bookmarkEnd w:id="5312"/>
      <w:bookmarkEnd w:id="5313"/>
      <w:bookmarkEnd w:id="5314"/>
      <w:r w:rsidR="00311226" w:rsidRPr="0028022F">
        <w:rPr>
          <w:rFonts w:eastAsiaTheme="majorEastAsia"/>
        </w:rPr>
        <w:t>châssis</w:t>
      </w:r>
      <w:bookmarkEnd w:id="5315"/>
    </w:p>
    <w:p w:rsidR="00B93560" w:rsidRPr="0028022F" w:rsidRDefault="00FF6FC2">
      <w:pPr>
        <w:pStyle w:val="Style1"/>
      </w:pPr>
      <w:r w:rsidRPr="0028022F">
        <w:t>Afin d'équilibrer les performances très variables des voitures et de varier le plateau lors des courses, des bonus sont attribués aux voitures les moins performantes de leur classe, leur permettant ainsi de rivaliser au classement avec les meilleures. Ce bonus est perdu si le pilote ne franchit pas la ligne d'arrivée.</w:t>
      </w:r>
    </w:p>
    <w:p w:rsidR="00B93560" w:rsidRPr="0028022F" w:rsidRDefault="00B93560">
      <w:pPr>
        <w:pStyle w:val="Style1"/>
      </w:pPr>
      <w:r w:rsidRPr="0028022F">
        <w:t>Le bonus des châssis est le nombre entre crochet dans le tableau des groupes de la page précédente.</w:t>
      </w:r>
    </w:p>
    <w:p w:rsidR="00B93560" w:rsidRPr="0028022F" w:rsidRDefault="00B93560">
      <w:pPr>
        <w:pStyle w:val="Style1"/>
      </w:pPr>
    </w:p>
    <w:p w:rsidR="005C10B0" w:rsidRDefault="005C10B0" w:rsidP="0028022F">
      <w:pPr>
        <w:pStyle w:val="Style1"/>
        <w:rPr>
          <w:ins w:id="5316" w:author="knackko" w:date="2013-02-02T18:29:00Z"/>
          <w:highlight w:val="lightGray"/>
        </w:rPr>
      </w:pPr>
    </w:p>
    <w:p w:rsidR="00AB78DC" w:rsidRPr="0028022F" w:rsidRDefault="00AB78DC" w:rsidP="0028022F">
      <w:pPr>
        <w:pStyle w:val="Style1"/>
        <w:rPr>
          <w:highlight w:val="lightGray"/>
        </w:rPr>
      </w:pPr>
    </w:p>
    <w:p w:rsidR="00394C72" w:rsidRPr="0028022F" w:rsidRDefault="00D30160" w:rsidP="000C03A0">
      <w:pPr>
        <w:pStyle w:val="Titre1"/>
      </w:pPr>
      <w:bookmarkStart w:id="5317" w:name="_Toc347245409"/>
      <w:bookmarkStart w:id="5318" w:name="_Toc347245988"/>
      <w:bookmarkStart w:id="5319" w:name="_Toc347509547"/>
      <w:bookmarkStart w:id="5320" w:name="_Toc347568301"/>
      <w:bookmarkStart w:id="5321" w:name="_Toc347245410"/>
      <w:bookmarkStart w:id="5322" w:name="_Toc347245989"/>
      <w:bookmarkStart w:id="5323" w:name="_Toc347509548"/>
      <w:bookmarkStart w:id="5324" w:name="_Toc347568302"/>
      <w:bookmarkStart w:id="5325" w:name="_Toc345972755"/>
      <w:bookmarkStart w:id="5326" w:name="_Toc345973014"/>
      <w:bookmarkStart w:id="5327" w:name="_Toc345973279"/>
      <w:bookmarkStart w:id="5328" w:name="_Toc345973532"/>
      <w:bookmarkStart w:id="5329" w:name="_Toc345973791"/>
      <w:bookmarkStart w:id="5330" w:name="_Toc345977764"/>
      <w:bookmarkStart w:id="5331" w:name="_Toc345978025"/>
      <w:bookmarkStart w:id="5332" w:name="_Toc345978286"/>
      <w:bookmarkStart w:id="5333" w:name="_Toc345978547"/>
      <w:bookmarkStart w:id="5334" w:name="_Toc345978810"/>
      <w:bookmarkStart w:id="5335" w:name="_Toc345979072"/>
      <w:bookmarkStart w:id="5336" w:name="_Toc345979334"/>
      <w:bookmarkStart w:id="5337" w:name="_Toc345979596"/>
      <w:bookmarkStart w:id="5338" w:name="_Toc346137445"/>
      <w:bookmarkStart w:id="5339" w:name="_Toc346137702"/>
      <w:bookmarkStart w:id="5340" w:name="_Toc346148789"/>
      <w:bookmarkStart w:id="5341" w:name="_Toc346223708"/>
      <w:bookmarkStart w:id="5342" w:name="_Toc346225520"/>
      <w:bookmarkStart w:id="5343" w:name="_Toc346227566"/>
      <w:bookmarkStart w:id="5344" w:name="_Toc346229551"/>
      <w:bookmarkStart w:id="5345" w:name="_Toc346229843"/>
      <w:bookmarkStart w:id="5346" w:name="_Toc346232395"/>
      <w:bookmarkStart w:id="5347" w:name="_Toc346232748"/>
      <w:bookmarkStart w:id="5348" w:name="_Toc346233095"/>
      <w:bookmarkStart w:id="5349" w:name="_Toc346233388"/>
      <w:bookmarkStart w:id="5350" w:name="_Toc346233975"/>
      <w:bookmarkStart w:id="5351" w:name="_Toc346234275"/>
      <w:bookmarkStart w:id="5352" w:name="_Toc346234571"/>
      <w:bookmarkStart w:id="5353" w:name="_Toc346234865"/>
      <w:bookmarkStart w:id="5354" w:name="_Toc346235161"/>
      <w:bookmarkStart w:id="5355" w:name="_Toc346235464"/>
      <w:bookmarkStart w:id="5356" w:name="_Toc346235761"/>
      <w:bookmarkStart w:id="5357" w:name="_Toc346236059"/>
      <w:bookmarkStart w:id="5358" w:name="_Toc346237092"/>
      <w:bookmarkStart w:id="5359" w:name="_Toc346237436"/>
      <w:bookmarkStart w:id="5360" w:name="_Toc346237785"/>
      <w:bookmarkStart w:id="5361" w:name="_Toc346238826"/>
      <w:bookmarkStart w:id="5362" w:name="_Toc346239176"/>
      <w:bookmarkStart w:id="5363" w:name="_Toc346239519"/>
      <w:bookmarkStart w:id="5364" w:name="_Toc346239866"/>
      <w:bookmarkStart w:id="5365" w:name="_Toc346371200"/>
      <w:bookmarkStart w:id="5366" w:name="_Toc347245671"/>
      <w:bookmarkStart w:id="5367" w:name="_Toc347246250"/>
      <w:bookmarkStart w:id="5368" w:name="_Toc347509809"/>
      <w:bookmarkStart w:id="5369" w:name="_Toc347568563"/>
      <w:bookmarkStart w:id="5370" w:name="_Toc345973792"/>
      <w:bookmarkStart w:id="5371" w:name="_Toc345977765"/>
      <w:bookmarkStart w:id="5372" w:name="_Toc345978026"/>
      <w:bookmarkStart w:id="5373" w:name="_Toc345978287"/>
      <w:bookmarkStart w:id="5374" w:name="_Toc345978548"/>
      <w:bookmarkStart w:id="5375" w:name="_Toc345978811"/>
      <w:bookmarkStart w:id="5376" w:name="_Toc345979073"/>
      <w:bookmarkStart w:id="5377" w:name="_Toc345979335"/>
      <w:bookmarkStart w:id="5378" w:name="_Toc345979597"/>
      <w:bookmarkStart w:id="5379" w:name="_Toc346137446"/>
      <w:bookmarkStart w:id="5380" w:name="_Toc346137703"/>
      <w:bookmarkStart w:id="5381" w:name="_Toc346148790"/>
      <w:bookmarkStart w:id="5382" w:name="_Toc346223709"/>
      <w:bookmarkStart w:id="5383" w:name="_Toc346225521"/>
      <w:bookmarkStart w:id="5384" w:name="_Toc346227567"/>
      <w:bookmarkStart w:id="5385" w:name="_Toc346229552"/>
      <w:bookmarkStart w:id="5386" w:name="_Toc346229844"/>
      <w:bookmarkStart w:id="5387" w:name="_Toc346232396"/>
      <w:bookmarkStart w:id="5388" w:name="_Toc346232749"/>
      <w:bookmarkStart w:id="5389" w:name="_Toc346233096"/>
      <w:bookmarkStart w:id="5390" w:name="_Toc346233389"/>
      <w:bookmarkStart w:id="5391" w:name="_Toc346233976"/>
      <w:bookmarkStart w:id="5392" w:name="_Toc346234276"/>
      <w:bookmarkStart w:id="5393" w:name="_Toc346234572"/>
      <w:bookmarkStart w:id="5394" w:name="_Toc346234866"/>
      <w:bookmarkStart w:id="5395" w:name="_Toc346235162"/>
      <w:bookmarkStart w:id="5396" w:name="_Toc346235465"/>
      <w:bookmarkStart w:id="5397" w:name="_Toc346235762"/>
      <w:bookmarkStart w:id="5398" w:name="_Toc346236060"/>
      <w:bookmarkStart w:id="5399" w:name="_Toc346237093"/>
      <w:bookmarkStart w:id="5400" w:name="_Toc346237437"/>
      <w:bookmarkStart w:id="5401" w:name="_Toc346237786"/>
      <w:bookmarkStart w:id="5402" w:name="_Toc346238827"/>
      <w:bookmarkStart w:id="5403" w:name="_Toc346239177"/>
      <w:bookmarkStart w:id="5404" w:name="_Toc346239520"/>
      <w:bookmarkStart w:id="5405" w:name="_Toc346239867"/>
      <w:bookmarkStart w:id="5406" w:name="_Toc346371201"/>
      <w:bookmarkStart w:id="5407" w:name="_Toc347245672"/>
      <w:bookmarkStart w:id="5408" w:name="_Toc347246251"/>
      <w:bookmarkStart w:id="5409" w:name="_Toc347509810"/>
      <w:bookmarkStart w:id="5410" w:name="_Toc347568564"/>
      <w:bookmarkStart w:id="5411" w:name="_Toc345972757"/>
      <w:bookmarkStart w:id="5412" w:name="_Toc345973016"/>
      <w:bookmarkStart w:id="5413" w:name="_Toc345973281"/>
      <w:bookmarkStart w:id="5414" w:name="_Toc345973534"/>
      <w:bookmarkStart w:id="5415" w:name="_Toc345973793"/>
      <w:bookmarkStart w:id="5416" w:name="_Toc345977766"/>
      <w:bookmarkStart w:id="5417" w:name="_Toc345978027"/>
      <w:bookmarkStart w:id="5418" w:name="_Toc345978288"/>
      <w:bookmarkStart w:id="5419" w:name="_Toc345978549"/>
      <w:bookmarkStart w:id="5420" w:name="_Toc345978812"/>
      <w:bookmarkStart w:id="5421" w:name="_Toc345979074"/>
      <w:bookmarkStart w:id="5422" w:name="_Toc345979336"/>
      <w:bookmarkStart w:id="5423" w:name="_Toc345979598"/>
      <w:bookmarkStart w:id="5424" w:name="_Toc346137447"/>
      <w:bookmarkStart w:id="5425" w:name="_Toc346137704"/>
      <w:bookmarkStart w:id="5426" w:name="_Toc346148791"/>
      <w:bookmarkStart w:id="5427" w:name="_Toc346223710"/>
      <w:bookmarkStart w:id="5428" w:name="_Toc346225522"/>
      <w:bookmarkStart w:id="5429" w:name="_Toc346227568"/>
      <w:bookmarkStart w:id="5430" w:name="_Toc346229553"/>
      <w:bookmarkStart w:id="5431" w:name="_Toc346229845"/>
      <w:bookmarkStart w:id="5432" w:name="_Toc346232397"/>
      <w:bookmarkStart w:id="5433" w:name="_Toc346232750"/>
      <w:bookmarkStart w:id="5434" w:name="_Toc346233097"/>
      <w:bookmarkStart w:id="5435" w:name="_Toc346233390"/>
      <w:bookmarkStart w:id="5436" w:name="_Toc346233977"/>
      <w:bookmarkStart w:id="5437" w:name="_Toc346234277"/>
      <w:bookmarkStart w:id="5438" w:name="_Toc346234573"/>
      <w:bookmarkStart w:id="5439" w:name="_Toc346234867"/>
      <w:bookmarkStart w:id="5440" w:name="_Toc346235163"/>
      <w:bookmarkStart w:id="5441" w:name="_Toc346235466"/>
      <w:bookmarkStart w:id="5442" w:name="_Toc346235763"/>
      <w:bookmarkStart w:id="5443" w:name="_Toc346236061"/>
      <w:bookmarkStart w:id="5444" w:name="_Toc346237094"/>
      <w:bookmarkStart w:id="5445" w:name="_Toc346237438"/>
      <w:bookmarkStart w:id="5446" w:name="_Toc346237787"/>
      <w:bookmarkStart w:id="5447" w:name="_Toc346238828"/>
      <w:bookmarkStart w:id="5448" w:name="_Toc346239178"/>
      <w:bookmarkStart w:id="5449" w:name="_Toc346239521"/>
      <w:bookmarkStart w:id="5450" w:name="_Toc346239868"/>
      <w:bookmarkStart w:id="5451" w:name="_Toc346371202"/>
      <w:bookmarkStart w:id="5452" w:name="_Toc347245673"/>
      <w:bookmarkStart w:id="5453" w:name="_Toc347246252"/>
      <w:bookmarkStart w:id="5454" w:name="_Toc347509811"/>
      <w:bookmarkStart w:id="5455" w:name="_Toc347568565"/>
      <w:bookmarkStart w:id="5456" w:name="_Toc345972758"/>
      <w:bookmarkStart w:id="5457" w:name="_Toc345973017"/>
      <w:bookmarkStart w:id="5458" w:name="_Toc345973282"/>
      <w:bookmarkStart w:id="5459" w:name="_Toc345973535"/>
      <w:bookmarkStart w:id="5460" w:name="_Toc345973794"/>
      <w:bookmarkStart w:id="5461" w:name="_Toc345977767"/>
      <w:bookmarkStart w:id="5462" w:name="_Toc345978028"/>
      <w:bookmarkStart w:id="5463" w:name="_Toc345978289"/>
      <w:bookmarkStart w:id="5464" w:name="_Toc345978550"/>
      <w:bookmarkStart w:id="5465" w:name="_Toc345978813"/>
      <w:bookmarkStart w:id="5466" w:name="_Toc345979075"/>
      <w:bookmarkStart w:id="5467" w:name="_Toc345979337"/>
      <w:bookmarkStart w:id="5468" w:name="_Toc345979599"/>
      <w:bookmarkStart w:id="5469" w:name="_Toc346137448"/>
      <w:bookmarkStart w:id="5470" w:name="_Toc346137705"/>
      <w:bookmarkStart w:id="5471" w:name="_Toc346148792"/>
      <w:bookmarkStart w:id="5472" w:name="_Toc346223711"/>
      <w:bookmarkStart w:id="5473" w:name="_Toc346225523"/>
      <w:bookmarkStart w:id="5474" w:name="_Toc346227569"/>
      <w:bookmarkStart w:id="5475" w:name="_Toc346229554"/>
      <w:bookmarkStart w:id="5476" w:name="_Toc346229846"/>
      <w:bookmarkStart w:id="5477" w:name="_Toc346232398"/>
      <w:bookmarkStart w:id="5478" w:name="_Toc346232751"/>
      <w:bookmarkStart w:id="5479" w:name="_Toc346233098"/>
      <w:bookmarkStart w:id="5480" w:name="_Toc346233391"/>
      <w:bookmarkStart w:id="5481" w:name="_Toc346233978"/>
      <w:bookmarkStart w:id="5482" w:name="_Toc346234278"/>
      <w:bookmarkStart w:id="5483" w:name="_Toc346234574"/>
      <w:bookmarkStart w:id="5484" w:name="_Toc346234868"/>
      <w:bookmarkStart w:id="5485" w:name="_Toc346235164"/>
      <w:bookmarkStart w:id="5486" w:name="_Toc346235467"/>
      <w:bookmarkStart w:id="5487" w:name="_Toc346235764"/>
      <w:bookmarkStart w:id="5488" w:name="_Toc346236062"/>
      <w:bookmarkStart w:id="5489" w:name="_Toc346237095"/>
      <w:bookmarkStart w:id="5490" w:name="_Toc346237439"/>
      <w:bookmarkStart w:id="5491" w:name="_Toc346237788"/>
      <w:bookmarkStart w:id="5492" w:name="_Toc346238829"/>
      <w:bookmarkStart w:id="5493" w:name="_Toc346239179"/>
      <w:bookmarkStart w:id="5494" w:name="_Toc346239522"/>
      <w:bookmarkStart w:id="5495" w:name="_Toc346239869"/>
      <w:bookmarkStart w:id="5496" w:name="_Toc346371203"/>
      <w:bookmarkStart w:id="5497" w:name="_Toc347245674"/>
      <w:bookmarkStart w:id="5498" w:name="_Toc347246253"/>
      <w:bookmarkStart w:id="5499" w:name="_Toc347509812"/>
      <w:bookmarkStart w:id="5500" w:name="_Toc347568566"/>
      <w:bookmarkStart w:id="5501" w:name="_Toc345972759"/>
      <w:bookmarkStart w:id="5502" w:name="_Toc345973018"/>
      <w:bookmarkStart w:id="5503" w:name="_Toc345973283"/>
      <w:bookmarkStart w:id="5504" w:name="_Toc345973536"/>
      <w:bookmarkStart w:id="5505" w:name="_Toc345973795"/>
      <w:bookmarkStart w:id="5506" w:name="_Toc345977768"/>
      <w:bookmarkStart w:id="5507" w:name="_Toc345978029"/>
      <w:bookmarkStart w:id="5508" w:name="_Toc345978290"/>
      <w:bookmarkStart w:id="5509" w:name="_Toc345978551"/>
      <w:bookmarkStart w:id="5510" w:name="_Toc345978814"/>
      <w:bookmarkStart w:id="5511" w:name="_Toc345979076"/>
      <w:bookmarkStart w:id="5512" w:name="_Toc345979338"/>
      <w:bookmarkStart w:id="5513" w:name="_Toc345979600"/>
      <w:bookmarkStart w:id="5514" w:name="_Toc346137449"/>
      <w:bookmarkStart w:id="5515" w:name="_Toc346137706"/>
      <w:bookmarkStart w:id="5516" w:name="_Toc346148793"/>
      <w:bookmarkStart w:id="5517" w:name="_Toc346223712"/>
      <w:bookmarkStart w:id="5518" w:name="_Toc346225524"/>
      <w:bookmarkStart w:id="5519" w:name="_Toc346227570"/>
      <w:bookmarkStart w:id="5520" w:name="_Toc346229555"/>
      <w:bookmarkStart w:id="5521" w:name="_Toc346229847"/>
      <w:bookmarkStart w:id="5522" w:name="_Toc346232399"/>
      <w:bookmarkStart w:id="5523" w:name="_Toc346232752"/>
      <w:bookmarkStart w:id="5524" w:name="_Toc346233099"/>
      <w:bookmarkStart w:id="5525" w:name="_Toc346233392"/>
      <w:bookmarkStart w:id="5526" w:name="_Toc346233979"/>
      <w:bookmarkStart w:id="5527" w:name="_Toc346234279"/>
      <w:bookmarkStart w:id="5528" w:name="_Toc346234575"/>
      <w:bookmarkStart w:id="5529" w:name="_Toc346234869"/>
      <w:bookmarkStart w:id="5530" w:name="_Toc346235165"/>
      <w:bookmarkStart w:id="5531" w:name="_Toc346235468"/>
      <w:bookmarkStart w:id="5532" w:name="_Toc346235765"/>
      <w:bookmarkStart w:id="5533" w:name="_Toc346236063"/>
      <w:bookmarkStart w:id="5534" w:name="_Toc346237096"/>
      <w:bookmarkStart w:id="5535" w:name="_Toc346237440"/>
      <w:bookmarkStart w:id="5536" w:name="_Toc346237789"/>
      <w:bookmarkStart w:id="5537" w:name="_Toc346238830"/>
      <w:bookmarkStart w:id="5538" w:name="_Toc346239180"/>
      <w:bookmarkStart w:id="5539" w:name="_Toc346239523"/>
      <w:bookmarkStart w:id="5540" w:name="_Toc346239870"/>
      <w:bookmarkStart w:id="5541" w:name="_Toc346371204"/>
      <w:bookmarkStart w:id="5542" w:name="_Toc347245675"/>
      <w:bookmarkStart w:id="5543" w:name="_Toc347246254"/>
      <w:bookmarkStart w:id="5544" w:name="_Toc347509813"/>
      <w:bookmarkStart w:id="5545" w:name="_Toc347568567"/>
      <w:bookmarkStart w:id="5546" w:name="_Toc345972760"/>
      <w:bookmarkStart w:id="5547" w:name="_Toc345973019"/>
      <w:bookmarkStart w:id="5548" w:name="_Toc345973284"/>
      <w:bookmarkStart w:id="5549" w:name="_Toc345973537"/>
      <w:bookmarkStart w:id="5550" w:name="_Toc345973796"/>
      <w:bookmarkStart w:id="5551" w:name="_Toc345977769"/>
      <w:bookmarkStart w:id="5552" w:name="_Toc345978030"/>
      <w:bookmarkStart w:id="5553" w:name="_Toc345978291"/>
      <w:bookmarkStart w:id="5554" w:name="_Toc345978552"/>
      <w:bookmarkStart w:id="5555" w:name="_Toc345978815"/>
      <w:bookmarkStart w:id="5556" w:name="_Toc345979077"/>
      <w:bookmarkStart w:id="5557" w:name="_Toc345979339"/>
      <w:bookmarkStart w:id="5558" w:name="_Toc345979601"/>
      <w:bookmarkStart w:id="5559" w:name="_Toc346137450"/>
      <w:bookmarkStart w:id="5560" w:name="_Toc346137707"/>
      <w:bookmarkStart w:id="5561" w:name="_Toc346148794"/>
      <w:bookmarkStart w:id="5562" w:name="_Toc346223713"/>
      <w:bookmarkStart w:id="5563" w:name="_Toc346225525"/>
      <w:bookmarkStart w:id="5564" w:name="_Toc346227571"/>
      <w:bookmarkStart w:id="5565" w:name="_Toc346229556"/>
      <w:bookmarkStart w:id="5566" w:name="_Toc346229848"/>
      <w:bookmarkStart w:id="5567" w:name="_Toc346232400"/>
      <w:bookmarkStart w:id="5568" w:name="_Toc346232753"/>
      <w:bookmarkStart w:id="5569" w:name="_Toc346233100"/>
      <w:bookmarkStart w:id="5570" w:name="_Toc346233393"/>
      <w:bookmarkStart w:id="5571" w:name="_Toc346233980"/>
      <w:bookmarkStart w:id="5572" w:name="_Toc346234280"/>
      <w:bookmarkStart w:id="5573" w:name="_Toc346234576"/>
      <w:bookmarkStart w:id="5574" w:name="_Toc346234870"/>
      <w:bookmarkStart w:id="5575" w:name="_Toc346235166"/>
      <w:bookmarkStart w:id="5576" w:name="_Toc346235469"/>
      <w:bookmarkStart w:id="5577" w:name="_Toc346235766"/>
      <w:bookmarkStart w:id="5578" w:name="_Toc346236064"/>
      <w:bookmarkStart w:id="5579" w:name="_Toc346237097"/>
      <w:bookmarkStart w:id="5580" w:name="_Toc346237441"/>
      <w:bookmarkStart w:id="5581" w:name="_Toc346237790"/>
      <w:bookmarkStart w:id="5582" w:name="_Toc346238831"/>
      <w:bookmarkStart w:id="5583" w:name="_Toc346239181"/>
      <w:bookmarkStart w:id="5584" w:name="_Toc346239524"/>
      <w:bookmarkStart w:id="5585" w:name="_Toc346239871"/>
      <w:bookmarkStart w:id="5586" w:name="_Toc346371205"/>
      <w:bookmarkStart w:id="5587" w:name="_Toc347245676"/>
      <w:bookmarkStart w:id="5588" w:name="_Toc347246255"/>
      <w:bookmarkStart w:id="5589" w:name="_Toc347509814"/>
      <w:bookmarkStart w:id="5590" w:name="_Toc347568568"/>
      <w:bookmarkStart w:id="5591" w:name="_Toc345972761"/>
      <w:bookmarkStart w:id="5592" w:name="_Toc345973020"/>
      <w:bookmarkStart w:id="5593" w:name="_Toc345973285"/>
      <w:bookmarkStart w:id="5594" w:name="_Toc345973538"/>
      <w:bookmarkStart w:id="5595" w:name="_Toc345973797"/>
      <w:bookmarkStart w:id="5596" w:name="_Toc345977770"/>
      <w:bookmarkStart w:id="5597" w:name="_Toc345978031"/>
      <w:bookmarkStart w:id="5598" w:name="_Toc345978292"/>
      <w:bookmarkStart w:id="5599" w:name="_Toc345978553"/>
      <w:bookmarkStart w:id="5600" w:name="_Toc345978816"/>
      <w:bookmarkStart w:id="5601" w:name="_Toc345979078"/>
      <w:bookmarkStart w:id="5602" w:name="_Toc345979340"/>
      <w:bookmarkStart w:id="5603" w:name="_Toc345979602"/>
      <w:bookmarkStart w:id="5604" w:name="_Toc346137451"/>
      <w:bookmarkStart w:id="5605" w:name="_Toc346137708"/>
      <w:bookmarkStart w:id="5606" w:name="_Toc346148795"/>
      <w:bookmarkStart w:id="5607" w:name="_Toc346223714"/>
      <w:bookmarkStart w:id="5608" w:name="_Toc346225526"/>
      <w:bookmarkStart w:id="5609" w:name="_Toc346227572"/>
      <w:bookmarkStart w:id="5610" w:name="_Toc346229557"/>
      <w:bookmarkStart w:id="5611" w:name="_Toc346229849"/>
      <w:bookmarkStart w:id="5612" w:name="_Toc346232401"/>
      <w:bookmarkStart w:id="5613" w:name="_Toc346232754"/>
      <w:bookmarkStart w:id="5614" w:name="_Toc346233101"/>
      <w:bookmarkStart w:id="5615" w:name="_Toc346233394"/>
      <w:bookmarkStart w:id="5616" w:name="_Toc346233981"/>
      <w:bookmarkStart w:id="5617" w:name="_Toc346234281"/>
      <w:bookmarkStart w:id="5618" w:name="_Toc346234577"/>
      <w:bookmarkStart w:id="5619" w:name="_Toc346234871"/>
      <w:bookmarkStart w:id="5620" w:name="_Toc346235167"/>
      <w:bookmarkStart w:id="5621" w:name="_Toc346235470"/>
      <w:bookmarkStart w:id="5622" w:name="_Toc346235767"/>
      <w:bookmarkStart w:id="5623" w:name="_Toc346236065"/>
      <w:bookmarkStart w:id="5624" w:name="_Toc346237098"/>
      <w:bookmarkStart w:id="5625" w:name="_Toc346237442"/>
      <w:bookmarkStart w:id="5626" w:name="_Toc346237791"/>
      <w:bookmarkStart w:id="5627" w:name="_Toc346238832"/>
      <w:bookmarkStart w:id="5628" w:name="_Toc346239182"/>
      <w:bookmarkStart w:id="5629" w:name="_Toc346239525"/>
      <w:bookmarkStart w:id="5630" w:name="_Toc346239872"/>
      <w:bookmarkStart w:id="5631" w:name="_Toc346371206"/>
      <w:bookmarkStart w:id="5632" w:name="_Toc347245677"/>
      <w:bookmarkStart w:id="5633" w:name="_Toc347246256"/>
      <w:bookmarkStart w:id="5634" w:name="_Toc347509815"/>
      <w:bookmarkStart w:id="5635" w:name="_Toc347568569"/>
      <w:bookmarkStart w:id="5636" w:name="_Toc345972762"/>
      <w:bookmarkStart w:id="5637" w:name="_Toc345973021"/>
      <w:bookmarkStart w:id="5638" w:name="_Toc345973286"/>
      <w:bookmarkStart w:id="5639" w:name="_Toc345973539"/>
      <w:bookmarkStart w:id="5640" w:name="_Toc345973798"/>
      <w:bookmarkStart w:id="5641" w:name="_Toc345977771"/>
      <w:bookmarkStart w:id="5642" w:name="_Toc345978032"/>
      <w:bookmarkStart w:id="5643" w:name="_Toc345978293"/>
      <w:bookmarkStart w:id="5644" w:name="_Toc345978554"/>
      <w:bookmarkStart w:id="5645" w:name="_Toc345978817"/>
      <w:bookmarkStart w:id="5646" w:name="_Toc345979079"/>
      <w:bookmarkStart w:id="5647" w:name="_Toc345979341"/>
      <w:bookmarkStart w:id="5648" w:name="_Toc345979603"/>
      <w:bookmarkStart w:id="5649" w:name="_Toc346137452"/>
      <w:bookmarkStart w:id="5650" w:name="_Toc346137709"/>
      <w:bookmarkStart w:id="5651" w:name="_Toc346148796"/>
      <w:bookmarkStart w:id="5652" w:name="_Toc346223715"/>
      <w:bookmarkStart w:id="5653" w:name="_Toc346225527"/>
      <w:bookmarkStart w:id="5654" w:name="_Toc346227573"/>
      <w:bookmarkStart w:id="5655" w:name="_Toc346229558"/>
      <w:bookmarkStart w:id="5656" w:name="_Toc346229850"/>
      <w:bookmarkStart w:id="5657" w:name="_Toc346232402"/>
      <w:bookmarkStart w:id="5658" w:name="_Toc346232755"/>
      <w:bookmarkStart w:id="5659" w:name="_Toc346233102"/>
      <w:bookmarkStart w:id="5660" w:name="_Toc346233395"/>
      <w:bookmarkStart w:id="5661" w:name="_Toc346233982"/>
      <w:bookmarkStart w:id="5662" w:name="_Toc346234282"/>
      <w:bookmarkStart w:id="5663" w:name="_Toc346234578"/>
      <w:bookmarkStart w:id="5664" w:name="_Toc346234872"/>
      <w:bookmarkStart w:id="5665" w:name="_Toc346235168"/>
      <w:bookmarkStart w:id="5666" w:name="_Toc346235471"/>
      <w:bookmarkStart w:id="5667" w:name="_Toc346235768"/>
      <w:bookmarkStart w:id="5668" w:name="_Toc346236066"/>
      <w:bookmarkStart w:id="5669" w:name="_Toc346237099"/>
      <w:bookmarkStart w:id="5670" w:name="_Toc346237443"/>
      <w:bookmarkStart w:id="5671" w:name="_Toc346237792"/>
      <w:bookmarkStart w:id="5672" w:name="_Toc346238833"/>
      <w:bookmarkStart w:id="5673" w:name="_Toc346239183"/>
      <w:bookmarkStart w:id="5674" w:name="_Toc346239526"/>
      <w:bookmarkStart w:id="5675" w:name="_Toc346239873"/>
      <w:bookmarkStart w:id="5676" w:name="_Toc346371207"/>
      <w:bookmarkStart w:id="5677" w:name="_Toc347245678"/>
      <w:bookmarkStart w:id="5678" w:name="_Toc347246257"/>
      <w:bookmarkStart w:id="5679" w:name="_Toc347509816"/>
      <w:bookmarkStart w:id="5680" w:name="_Toc347568570"/>
      <w:bookmarkStart w:id="5681" w:name="_Toc345973022"/>
      <w:bookmarkStart w:id="5682" w:name="_Toc345973287"/>
      <w:bookmarkStart w:id="5683" w:name="_Toc346229851"/>
      <w:bookmarkStart w:id="5684" w:name="_Toc346232403"/>
      <w:bookmarkStart w:id="5685" w:name="_Toc346233103"/>
      <w:bookmarkStart w:id="5686" w:name="_Toc346233396"/>
      <w:bookmarkStart w:id="5687" w:name="_Toc346233983"/>
      <w:bookmarkStart w:id="5688" w:name="_Toc346235169"/>
      <w:bookmarkStart w:id="5689" w:name="_Toc346237444"/>
      <w:bookmarkStart w:id="5690" w:name="_Toc346237793"/>
      <w:bookmarkStart w:id="5691" w:name="_Toc346238834"/>
      <w:bookmarkStart w:id="5692" w:name="_Toc347593297"/>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r w:rsidRPr="0028022F">
        <w:lastRenderedPageBreak/>
        <w:t>Trophée endurance</w:t>
      </w:r>
      <w:bookmarkEnd w:id="5681"/>
      <w:bookmarkEnd w:id="5682"/>
      <w:bookmarkEnd w:id="5683"/>
      <w:bookmarkEnd w:id="5684"/>
      <w:bookmarkEnd w:id="5685"/>
      <w:bookmarkEnd w:id="5686"/>
      <w:bookmarkEnd w:id="5687"/>
      <w:bookmarkEnd w:id="5688"/>
      <w:bookmarkEnd w:id="5689"/>
      <w:bookmarkEnd w:id="5690"/>
      <w:bookmarkEnd w:id="5691"/>
      <w:bookmarkEnd w:id="5692"/>
    </w:p>
    <w:p w:rsidR="00584ADE" w:rsidRPr="0028022F" w:rsidRDefault="00584ADE" w:rsidP="00F50B1A">
      <w:pPr>
        <w:pStyle w:val="Titre2"/>
        <w:rPr>
          <w:lang w:val="fr-FR"/>
        </w:rPr>
      </w:pPr>
      <w:bookmarkStart w:id="5693" w:name="_Toc346232404"/>
      <w:bookmarkStart w:id="5694" w:name="_Toc346233104"/>
      <w:bookmarkStart w:id="5695" w:name="_Toc346233397"/>
      <w:bookmarkStart w:id="5696" w:name="_Toc346233984"/>
      <w:bookmarkStart w:id="5697" w:name="_Toc346235170"/>
      <w:bookmarkStart w:id="5698" w:name="_Toc346237445"/>
      <w:bookmarkStart w:id="5699" w:name="_Toc346237794"/>
      <w:bookmarkStart w:id="5700" w:name="_Toc346238835"/>
      <w:bookmarkStart w:id="5701" w:name="_Toc346229852"/>
      <w:bookmarkStart w:id="5702" w:name="_Toc345973023"/>
      <w:bookmarkStart w:id="5703" w:name="_Toc345973288"/>
      <w:bookmarkStart w:id="5704" w:name="_Toc347593298"/>
      <w:r w:rsidRPr="0028022F">
        <w:rPr>
          <w:lang w:val="fr-FR"/>
        </w:rPr>
        <w:t>Classement final</w:t>
      </w:r>
      <w:bookmarkEnd w:id="5693"/>
      <w:bookmarkEnd w:id="5694"/>
      <w:bookmarkEnd w:id="5695"/>
      <w:bookmarkEnd w:id="5696"/>
      <w:bookmarkEnd w:id="5697"/>
      <w:bookmarkEnd w:id="5698"/>
      <w:bookmarkEnd w:id="5699"/>
      <w:bookmarkEnd w:id="5700"/>
      <w:bookmarkEnd w:id="5704"/>
    </w:p>
    <w:p w:rsidR="00584ADE" w:rsidRPr="0028022F" w:rsidRDefault="00584ADE" w:rsidP="0028022F">
      <w:pPr>
        <w:pStyle w:val="Style1"/>
      </w:pPr>
      <w:r w:rsidRPr="0028022F">
        <w:t xml:space="preserve">Le classement final du trophée endurance  est établi sur </w:t>
      </w:r>
      <w:r w:rsidR="008A4F9C" w:rsidRPr="0028022F">
        <w:t>base des</w:t>
      </w:r>
      <w:r w:rsidRPr="0028022F">
        <w:t xml:space="preserve"> </w:t>
      </w:r>
      <w:r w:rsidR="008A4F9C" w:rsidRPr="0028022F">
        <w:t>7</w:t>
      </w:r>
      <w:r w:rsidRPr="0028022F">
        <w:t xml:space="preserve"> courses </w:t>
      </w:r>
      <w:r w:rsidR="008A4F9C" w:rsidRPr="0028022F">
        <w:t>disputées sur l’ensemble de l’année 2013</w:t>
      </w:r>
      <w:r w:rsidRPr="0028022F">
        <w:t xml:space="preserve">. </w:t>
      </w:r>
    </w:p>
    <w:p w:rsidR="00AF6B3B" w:rsidRPr="0028022F" w:rsidRDefault="00AF6B3B" w:rsidP="00F50B1A">
      <w:pPr>
        <w:pStyle w:val="Titre2"/>
        <w:rPr>
          <w:lang w:val="fr-FR"/>
        </w:rPr>
      </w:pPr>
      <w:bookmarkStart w:id="5705" w:name="_Toc346232405"/>
      <w:bookmarkStart w:id="5706" w:name="_Toc346233105"/>
      <w:bookmarkStart w:id="5707" w:name="_Toc346233398"/>
      <w:bookmarkStart w:id="5708" w:name="_Toc346233985"/>
      <w:bookmarkStart w:id="5709" w:name="_Toc346235171"/>
      <w:bookmarkStart w:id="5710" w:name="_Toc346237446"/>
      <w:bookmarkStart w:id="5711" w:name="_Toc346237795"/>
      <w:bookmarkStart w:id="5712" w:name="_Toc346238836"/>
      <w:bookmarkStart w:id="5713" w:name="_Toc347593299"/>
      <w:r w:rsidRPr="0028022F">
        <w:rPr>
          <w:lang w:val="fr-FR"/>
        </w:rPr>
        <w:t>Titres</w:t>
      </w:r>
      <w:bookmarkEnd w:id="5701"/>
      <w:bookmarkEnd w:id="5705"/>
      <w:bookmarkEnd w:id="5706"/>
      <w:bookmarkEnd w:id="5707"/>
      <w:bookmarkEnd w:id="5708"/>
      <w:bookmarkEnd w:id="5709"/>
      <w:bookmarkEnd w:id="5710"/>
      <w:bookmarkEnd w:id="5711"/>
      <w:bookmarkEnd w:id="5712"/>
      <w:bookmarkEnd w:id="5713"/>
    </w:p>
    <w:p w:rsidR="00583084" w:rsidRPr="0028022F" w:rsidRDefault="00AF6B3B" w:rsidP="0028022F">
      <w:pPr>
        <w:pStyle w:val="Liste1"/>
        <w:rPr>
          <w:b/>
        </w:rPr>
      </w:pPr>
      <w:r w:rsidRPr="0028022F">
        <w:rPr>
          <w:b/>
        </w:rPr>
        <w:t>Trophée endurance du meilleur pilote</w:t>
      </w:r>
      <w:r w:rsidR="008F321F" w:rsidRPr="0028022F">
        <w:rPr>
          <w:b/>
        </w:rPr>
        <w:t xml:space="preserve"> du groupe prototypes</w:t>
      </w:r>
      <w:r w:rsidR="00583084" w:rsidRPr="0028022F">
        <w:rPr>
          <w:b/>
        </w:rPr>
        <w:t xml:space="preserve"> A</w:t>
      </w:r>
    </w:p>
    <w:p w:rsidR="00AF6B3B" w:rsidRPr="0028022F" w:rsidRDefault="008F321F" w:rsidP="0028022F">
      <w:pPr>
        <w:pStyle w:val="Style1"/>
      </w:pPr>
      <w:r w:rsidRPr="0028022F">
        <w:t>Le trophée endurance du meilleur pilote du groupe prototype</w:t>
      </w:r>
      <w:r w:rsidR="00AF6B3B" w:rsidRPr="0028022F">
        <w:t xml:space="preserve"> </w:t>
      </w:r>
      <w:r w:rsidR="00583084" w:rsidRPr="0028022F">
        <w:t xml:space="preserve">A </w:t>
      </w:r>
      <w:r w:rsidR="00AF6B3B" w:rsidRPr="0028022F">
        <w:t xml:space="preserve">sera attribué au pilote ayant totalisé le plus de points à l’issue du </w:t>
      </w:r>
      <w:r w:rsidRPr="0028022F">
        <w:t>trophée dans le groupe prototypes</w:t>
      </w:r>
      <w:r w:rsidR="00583084" w:rsidRPr="0028022F">
        <w:t xml:space="preserve"> A</w:t>
      </w:r>
      <w:r w:rsidRPr="0028022F">
        <w:t>.</w:t>
      </w:r>
    </w:p>
    <w:p w:rsidR="008F321F" w:rsidRPr="0028022F" w:rsidRDefault="008F321F" w:rsidP="0028022F">
      <w:pPr>
        <w:pStyle w:val="Liste1"/>
        <w:rPr>
          <w:b/>
        </w:rPr>
      </w:pPr>
      <w:r w:rsidRPr="0028022F">
        <w:rPr>
          <w:b/>
        </w:rPr>
        <w:t xml:space="preserve">Trophée endurance du meilleur pilote du groupe </w:t>
      </w:r>
      <w:r w:rsidR="00583084" w:rsidRPr="0028022F">
        <w:rPr>
          <w:b/>
        </w:rPr>
        <w:t>prototypes B</w:t>
      </w:r>
    </w:p>
    <w:p w:rsidR="008F321F" w:rsidRPr="0028022F" w:rsidRDefault="008F321F" w:rsidP="0028022F">
      <w:pPr>
        <w:pStyle w:val="Style1"/>
      </w:pPr>
      <w:r w:rsidRPr="0028022F">
        <w:t xml:space="preserve">Le trophée endurance du meilleur pilote du groupe prototype </w:t>
      </w:r>
      <w:r w:rsidR="00583084" w:rsidRPr="0028022F">
        <w:t xml:space="preserve">B </w:t>
      </w:r>
      <w:r w:rsidRPr="0028022F">
        <w:t xml:space="preserve">sera attribué au pilote ayant totalisé le plus de points à l’issue du trophée dans le groupe </w:t>
      </w:r>
      <w:r w:rsidR="00583084" w:rsidRPr="0028022F">
        <w:t>prototypes B.</w:t>
      </w:r>
    </w:p>
    <w:p w:rsidR="008F321F" w:rsidRPr="0028022F" w:rsidRDefault="008F321F" w:rsidP="0028022F">
      <w:pPr>
        <w:pStyle w:val="Liste1"/>
        <w:rPr>
          <w:b/>
        </w:rPr>
      </w:pPr>
      <w:r w:rsidRPr="0028022F">
        <w:rPr>
          <w:b/>
        </w:rPr>
        <w:t>Trophée endurance du meilleur pilote du groupe 1</w:t>
      </w:r>
    </w:p>
    <w:p w:rsidR="008F321F" w:rsidRPr="0028022F" w:rsidRDefault="008F321F" w:rsidP="0028022F">
      <w:pPr>
        <w:pStyle w:val="Style1"/>
      </w:pPr>
      <w:r w:rsidRPr="0028022F">
        <w:t>Le trophée endurance du meilleur pilote du groupe prototype sera attribué au pilote ayant totalisé le plus de points à l’issue du trophée dans le groupe 1.</w:t>
      </w:r>
    </w:p>
    <w:p w:rsidR="00AF6B3B" w:rsidRPr="0028022F" w:rsidRDefault="00AF6B3B" w:rsidP="0028022F">
      <w:pPr>
        <w:pStyle w:val="Liste1"/>
        <w:rPr>
          <w:b/>
        </w:rPr>
      </w:pPr>
      <w:r w:rsidRPr="0028022F">
        <w:rPr>
          <w:b/>
        </w:rPr>
        <w:t>Trophée endurance de la meilleure équipe</w:t>
      </w:r>
    </w:p>
    <w:p w:rsidR="00AF6B3B" w:rsidRPr="0028022F" w:rsidRDefault="00583084" w:rsidP="0028022F">
      <w:pPr>
        <w:pStyle w:val="Style1"/>
      </w:pPr>
      <w:r w:rsidRPr="0028022F">
        <w:t>Les équipes sont constituées de 3 pilotes. Les pilotes d’une même équipe doivent être répartis dans des groupes différents. Le trophée endurance de la meilleure équipe sera attribué à l’équipe ayant totalisé le plus de points à l’issue du trophée endurance.</w:t>
      </w:r>
      <w:r w:rsidR="00AF6B3B" w:rsidRPr="0028022F">
        <w:t xml:space="preserve"> Les équipes devront être constitué et annoncées avant le début du championnat.</w:t>
      </w:r>
    </w:p>
    <w:p w:rsidR="00FA07BC" w:rsidRPr="0028022F" w:rsidRDefault="00FA07BC" w:rsidP="00FA07BC">
      <w:pPr>
        <w:pStyle w:val="Titre2"/>
        <w:rPr>
          <w:lang w:val="fr-FR"/>
        </w:rPr>
      </w:pPr>
      <w:bookmarkStart w:id="5714" w:name="_Toc346229853"/>
      <w:bookmarkStart w:id="5715" w:name="_Toc346232406"/>
      <w:bookmarkStart w:id="5716" w:name="_Toc346233106"/>
      <w:bookmarkStart w:id="5717" w:name="_Toc346233399"/>
      <w:bookmarkStart w:id="5718" w:name="_Toc346233986"/>
      <w:bookmarkStart w:id="5719" w:name="_Toc346235172"/>
      <w:bookmarkStart w:id="5720" w:name="_Toc346237447"/>
      <w:bookmarkStart w:id="5721" w:name="_Toc346237796"/>
      <w:bookmarkStart w:id="5722" w:name="_Toc346238837"/>
      <w:bookmarkStart w:id="5723" w:name="_Toc347593300"/>
      <w:r w:rsidRPr="0028022F">
        <w:rPr>
          <w:lang w:val="fr-FR"/>
        </w:rPr>
        <w:t>Choix du groupe et de la voiture</w:t>
      </w:r>
      <w:bookmarkEnd w:id="5723"/>
    </w:p>
    <w:p w:rsidR="00FA07BC" w:rsidRPr="0028022F" w:rsidRDefault="00FA07BC" w:rsidP="00FA07BC">
      <w:pPr>
        <w:pStyle w:val="Style1"/>
      </w:pPr>
      <w:r w:rsidRPr="0028022F">
        <w:t>Avant la 1</w:t>
      </w:r>
      <w:r w:rsidRPr="0028022F">
        <w:rPr>
          <w:vertAlign w:val="superscript"/>
        </w:rPr>
        <w:t>ère</w:t>
      </w:r>
      <w:r w:rsidRPr="0028022F">
        <w:t xml:space="preserve"> manche, chaque pilote doit avoir choisi un groupe et une voiture sur laquelle il pilotera toutes les manches du trophée endurance. </w:t>
      </w:r>
    </w:p>
    <w:p w:rsidR="00FA07BC" w:rsidRPr="0028022F" w:rsidRDefault="00FA07BC" w:rsidP="00FA07BC">
      <w:pPr>
        <w:pStyle w:val="Style1"/>
      </w:pPr>
      <w:r w:rsidRPr="0028022F">
        <w:t>A noter dans le but d’avoir une répartition des pilotes un peu plus homogène au sein des différentes catégories, il a été décidé :</w:t>
      </w:r>
    </w:p>
    <w:p w:rsidR="00FA07BC" w:rsidRPr="0028022F" w:rsidRDefault="00FA07BC" w:rsidP="00FA07BC">
      <w:pPr>
        <w:pStyle w:val="Liste1"/>
      </w:pPr>
      <w:r w:rsidRPr="0028022F">
        <w:t>de limiter le groupe Proto</w:t>
      </w:r>
      <w:r w:rsidR="00C121B5" w:rsidRPr="0028022F">
        <w:t>type</w:t>
      </w:r>
      <w:r w:rsidRPr="0028022F">
        <w:t xml:space="preserve"> A à 2 pilotes maximum par constructeur (Ferrari, Ford &amp; Porsche). Si vous souhaitez rouler dans cette catégorie, veuillez rapidement réserver votre voiture dans la section « Organisation » (rubrique « 2013 Championnats &amp; Trophée Endurance »). Les premiers arrivés seront les premiers servis.</w:t>
      </w:r>
    </w:p>
    <w:p w:rsidR="00FA07BC" w:rsidRPr="0028022F" w:rsidRDefault="00FA07BC" w:rsidP="00FA07BC">
      <w:pPr>
        <w:pStyle w:val="Liste1"/>
      </w:pPr>
      <w:r w:rsidRPr="0028022F">
        <w:t xml:space="preserve">de fermer </w:t>
      </w:r>
      <w:r w:rsidR="00AD4043" w:rsidRPr="0028022F">
        <w:t>un</w:t>
      </w:r>
      <w:r w:rsidR="0013723B" w:rsidRPr="0028022F">
        <w:t xml:space="preserve"> des</w:t>
      </w:r>
      <w:r w:rsidRPr="0028022F">
        <w:t xml:space="preserve"> groupe</w:t>
      </w:r>
      <w:r w:rsidR="0013723B" w:rsidRPr="0028022F">
        <w:t>s</w:t>
      </w:r>
      <w:r w:rsidRPr="0028022F">
        <w:t xml:space="preserve"> </w:t>
      </w:r>
      <w:r w:rsidR="0013723B" w:rsidRPr="0028022F">
        <w:t>Proto</w:t>
      </w:r>
      <w:r w:rsidR="00C121B5" w:rsidRPr="0028022F">
        <w:t>type</w:t>
      </w:r>
      <w:r w:rsidR="0013723B" w:rsidRPr="0028022F">
        <w:t xml:space="preserve"> A ou </w:t>
      </w:r>
      <w:r w:rsidRPr="0028022F">
        <w:t>Proto</w:t>
      </w:r>
      <w:r w:rsidR="00C121B5" w:rsidRPr="0028022F">
        <w:t>type</w:t>
      </w:r>
      <w:r w:rsidRPr="0028022F">
        <w:t xml:space="preserve"> B si le nombre d’inscrits est insuffisant dans ce</w:t>
      </w:r>
      <w:r w:rsidR="0013723B" w:rsidRPr="0028022F">
        <w:t>s</w:t>
      </w:r>
      <w:r w:rsidRPr="0028022F">
        <w:t xml:space="preserve"> catégorie</w:t>
      </w:r>
      <w:r w:rsidR="0013723B" w:rsidRPr="0028022F">
        <w:t>s</w:t>
      </w:r>
      <w:r w:rsidRPr="0028022F">
        <w:t>. Dans ce sens n’hésitez pas à exprimer un 2</w:t>
      </w:r>
      <w:r w:rsidRPr="0028022F">
        <w:rPr>
          <w:vertAlign w:val="superscript"/>
        </w:rPr>
        <w:t>ème</w:t>
      </w:r>
      <w:r w:rsidRPr="0028022F">
        <w:t xml:space="preserve"> choix si vous choisissez </w:t>
      </w:r>
      <w:r w:rsidR="0013723B" w:rsidRPr="0028022F">
        <w:t xml:space="preserve">un des groupes Proto </w:t>
      </w:r>
      <w:r w:rsidRPr="0028022F">
        <w:t>avant le début de la saison.</w:t>
      </w:r>
    </w:p>
    <w:p w:rsidR="00FF6FC2" w:rsidRPr="0028022F" w:rsidRDefault="00FF6FC2" w:rsidP="00F50B1A">
      <w:pPr>
        <w:pStyle w:val="Titre2"/>
        <w:rPr>
          <w:lang w:val="fr-FR"/>
        </w:rPr>
      </w:pPr>
      <w:bookmarkStart w:id="5724" w:name="_Toc347593301"/>
      <w:r w:rsidRPr="0028022F">
        <w:rPr>
          <w:lang w:val="fr-FR"/>
        </w:rPr>
        <w:lastRenderedPageBreak/>
        <w:t>Conditions météorologiques</w:t>
      </w:r>
      <w:bookmarkEnd w:id="5702"/>
      <w:bookmarkEnd w:id="5703"/>
      <w:bookmarkEnd w:id="5714"/>
      <w:bookmarkEnd w:id="5715"/>
      <w:bookmarkEnd w:id="5716"/>
      <w:bookmarkEnd w:id="5717"/>
      <w:bookmarkEnd w:id="5718"/>
      <w:bookmarkEnd w:id="5719"/>
      <w:bookmarkEnd w:id="5720"/>
      <w:bookmarkEnd w:id="5721"/>
      <w:bookmarkEnd w:id="5722"/>
      <w:bookmarkEnd w:id="5724"/>
    </w:p>
    <w:p w:rsidR="00FF6FC2" w:rsidRPr="0028022F" w:rsidRDefault="00FF6FC2" w:rsidP="0028022F">
      <w:pPr>
        <w:pStyle w:val="Style1"/>
      </w:pPr>
      <w:r w:rsidRPr="0028022F">
        <w:t>La nouveauté pour le Trophée est la météo avec des changements de température et de la pluie pouvant apparaitre durant les courses. Les voitures du Trophée peuvent être équipées de pneus pluie. Une communication sur les conditions météo sera effectuée le jour de la course.</w:t>
      </w:r>
      <w:r w:rsidR="00F16503" w:rsidRPr="0028022F">
        <w:t xml:space="preserve"> Les conditions du warm up seront semblables aux conditions du début de course.</w:t>
      </w:r>
    </w:p>
    <w:p w:rsidR="00A527ED" w:rsidRPr="0028022F" w:rsidRDefault="00A527ED">
      <w:pPr>
        <w:pStyle w:val="Style1"/>
      </w:pPr>
      <w:r w:rsidRPr="0028022F">
        <w:t>Certaines courses seront en mode "Temps accéléré". Ce qui signifie que les 2 heures réelles de coursent représenteront  un nombre supérieur dans le jeu. Cela implique évidemment qu'une partie de certaines épreuves se déroulera de nuit. Les horaires de départ virtuels (dans le jeu) seront variables d'une épreuve à l'autre.</w:t>
      </w:r>
    </w:p>
    <w:p w:rsidR="00D30160" w:rsidRPr="0028022F" w:rsidRDefault="00D30160" w:rsidP="00F50B1A">
      <w:pPr>
        <w:pStyle w:val="Titre2"/>
        <w:rPr>
          <w:lang w:val="fr-FR"/>
        </w:rPr>
      </w:pPr>
      <w:bookmarkStart w:id="5725" w:name="_Toc346229854"/>
      <w:bookmarkStart w:id="5726" w:name="_Toc346232407"/>
      <w:bookmarkStart w:id="5727" w:name="_Toc346233107"/>
      <w:bookmarkStart w:id="5728" w:name="_Toc346233400"/>
      <w:bookmarkStart w:id="5729" w:name="_Toc346233987"/>
      <w:bookmarkStart w:id="5730" w:name="_Toc346235173"/>
      <w:bookmarkStart w:id="5731" w:name="_Toc346237448"/>
      <w:bookmarkStart w:id="5732" w:name="_Toc346237797"/>
      <w:bookmarkStart w:id="5733" w:name="_Toc346238838"/>
      <w:bookmarkStart w:id="5734" w:name="_Toc345973024"/>
      <w:bookmarkStart w:id="5735" w:name="_Toc345973289"/>
      <w:bookmarkStart w:id="5736" w:name="_Toc347593302"/>
      <w:r w:rsidRPr="0028022F">
        <w:rPr>
          <w:lang w:val="fr-FR"/>
        </w:rPr>
        <w:t>Ravitaillement obligatoire</w:t>
      </w:r>
      <w:bookmarkEnd w:id="5725"/>
      <w:bookmarkEnd w:id="5726"/>
      <w:bookmarkEnd w:id="5727"/>
      <w:bookmarkEnd w:id="5728"/>
      <w:bookmarkEnd w:id="5729"/>
      <w:bookmarkEnd w:id="5730"/>
      <w:bookmarkEnd w:id="5731"/>
      <w:bookmarkEnd w:id="5732"/>
      <w:bookmarkEnd w:id="5733"/>
      <w:bookmarkEnd w:id="5734"/>
      <w:bookmarkEnd w:id="5735"/>
      <w:bookmarkEnd w:id="5736"/>
    </w:p>
    <w:p w:rsidR="008D7551" w:rsidRPr="0028022F" w:rsidRDefault="00D30160">
      <w:pPr>
        <w:pStyle w:val="Style1"/>
      </w:pPr>
      <w:r w:rsidRPr="0028022F">
        <w:rPr>
          <w:b/>
        </w:rPr>
        <w:t>Ravitaillement obligatoire avec changement des 4</w:t>
      </w:r>
      <w:r w:rsidR="008B180B" w:rsidRPr="0028022F">
        <w:rPr>
          <w:b/>
        </w:rPr>
        <w:t xml:space="preserve"> roues</w:t>
      </w:r>
      <w:r w:rsidRPr="0028022F">
        <w:rPr>
          <w:b/>
        </w:rPr>
        <w:t>.</w:t>
      </w:r>
      <w:r w:rsidRPr="0028022F">
        <w:t xml:space="preserve"> Ce ravitaillement ne doit pas être fait dans le dernier tour sous peine de disqualification.</w:t>
      </w:r>
      <w:r w:rsidR="008D7551" w:rsidRPr="0028022F">
        <w:t xml:space="preserve"> </w:t>
      </w:r>
    </w:p>
    <w:p w:rsidR="00857E5C" w:rsidRPr="0028022F" w:rsidRDefault="008D7551">
      <w:pPr>
        <w:pStyle w:val="Style1"/>
      </w:pPr>
      <w:r w:rsidRPr="0028022F">
        <w:t>L’arrêt obligatoire après un tonneau (voir 2.4.10) ne compte pas comme ravitaillement obligatoire du trophée endurance.</w:t>
      </w:r>
      <w:r w:rsidR="008B180B" w:rsidRPr="0028022F">
        <w:t xml:space="preserve"> Après un tonneau, il faut passer par l’arrêt obligatoire (voir 2.4.10), et effectuer ensuite le ravitaillement obligatoire (4 roues) si celui-ci n’a pas été effectué. De la même façon il faut s’arrêter après un tonneau (voir 2.4.10) même si le ravitaillement obligatoire (4 roues) a déjà été effectué.</w:t>
      </w:r>
    </w:p>
    <w:p w:rsidR="00E753C5" w:rsidRPr="0028022F" w:rsidRDefault="00E753C5">
      <w:pPr>
        <w:pStyle w:val="Style1"/>
      </w:pPr>
      <w:r w:rsidRPr="0028022F">
        <w:t>L’usure des pneus est multiplié par 3 en trophée ce qui devrait rendre le ravitaillement nécessaire pour tous.</w:t>
      </w:r>
    </w:p>
    <w:p w:rsidR="000954C9" w:rsidRPr="0028022F" w:rsidRDefault="00C121B5" w:rsidP="0028022F">
      <w:pPr>
        <w:pStyle w:val="Titre2"/>
        <w:rPr>
          <w:lang w:val="fr-FR"/>
        </w:rPr>
      </w:pPr>
      <w:bookmarkStart w:id="5737" w:name="_Toc346229855"/>
      <w:bookmarkStart w:id="5738" w:name="_Toc346232408"/>
      <w:bookmarkStart w:id="5739" w:name="_Toc346233108"/>
      <w:bookmarkStart w:id="5740" w:name="_Toc346233401"/>
      <w:bookmarkStart w:id="5741" w:name="_Toc346233988"/>
      <w:bookmarkStart w:id="5742" w:name="_Toc346235174"/>
      <w:bookmarkStart w:id="5743" w:name="_Toc346237449"/>
      <w:bookmarkStart w:id="5744" w:name="_Toc346237798"/>
      <w:bookmarkStart w:id="5745" w:name="_Toc346238839"/>
      <w:bookmarkStart w:id="5746" w:name="_Toc345973025"/>
      <w:bookmarkStart w:id="5747" w:name="_Toc345973290"/>
      <w:bookmarkStart w:id="5748" w:name="_Toc347593303"/>
      <w:r w:rsidRPr="0028022F">
        <w:rPr>
          <w:lang w:val="fr-FR"/>
        </w:rPr>
        <w:t>Procédure de d</w:t>
      </w:r>
      <w:r w:rsidR="00D30160" w:rsidRPr="0028022F">
        <w:rPr>
          <w:lang w:val="fr-FR"/>
        </w:rPr>
        <w:t>épart lancé</w:t>
      </w:r>
      <w:bookmarkEnd w:id="5737"/>
      <w:bookmarkEnd w:id="5738"/>
      <w:bookmarkEnd w:id="5739"/>
      <w:bookmarkEnd w:id="5740"/>
      <w:bookmarkEnd w:id="5741"/>
      <w:bookmarkEnd w:id="5742"/>
      <w:bookmarkEnd w:id="5743"/>
      <w:bookmarkEnd w:id="5744"/>
      <w:bookmarkEnd w:id="5745"/>
      <w:bookmarkEnd w:id="5746"/>
      <w:bookmarkEnd w:id="5747"/>
      <w:bookmarkEnd w:id="5748"/>
    </w:p>
    <w:p w:rsidR="00D30160" w:rsidRPr="0028022F" w:rsidRDefault="000954C9" w:rsidP="0028022F">
      <w:pPr>
        <w:pStyle w:val="Style1"/>
      </w:pPr>
      <w:r w:rsidRPr="0028022F">
        <w:t>L</w:t>
      </w:r>
      <w:r w:rsidR="00D30160" w:rsidRPr="0028022F">
        <w:t>es pilotes doivent s’appliquer à respecter la procédure de départ lancé spécifique suivante (le serveur étant configuré en départ type grille) :</w:t>
      </w:r>
    </w:p>
    <w:p w:rsidR="00D30160" w:rsidRPr="0028022F" w:rsidRDefault="00D30160" w:rsidP="0028022F">
      <w:pPr>
        <w:pStyle w:val="Style1"/>
        <w:numPr>
          <w:ilvl w:val="0"/>
          <w:numId w:val="29"/>
        </w:numPr>
      </w:pPr>
      <w:r w:rsidRPr="0028022F">
        <w:t>Les pilotes rejoignent la grille comme pour un départ arrêté</w:t>
      </w:r>
    </w:p>
    <w:p w:rsidR="00867BA9" w:rsidRPr="0028022F" w:rsidRDefault="00D30160" w:rsidP="0028022F">
      <w:pPr>
        <w:pStyle w:val="Style1"/>
      </w:pPr>
      <w:r w:rsidRPr="0028022F">
        <w:t>Lorsque le feu passe au vert, le tour de chauffe est lancé. Le leader de la grille démarre, suivi des autres pilotes qui prennent leur place en file indienne suivant l'ordre de la grille établie.</w:t>
      </w:r>
    </w:p>
    <w:p w:rsidR="00D30160" w:rsidRPr="0028022F" w:rsidRDefault="00D30160" w:rsidP="0028022F">
      <w:pPr>
        <w:pStyle w:val="Style1"/>
        <w:numPr>
          <w:ilvl w:val="0"/>
          <w:numId w:val="29"/>
        </w:numPr>
        <w:rPr>
          <w:rFonts w:eastAsia="Times New Roman"/>
        </w:rPr>
      </w:pPr>
      <w:r w:rsidRPr="0028022F">
        <w:t>Durant ce tour, le leader marque le rythme du tour de chauffe sans dépasser les 120km/h et ne prend aucun risque (éviter les zigzags ou autres freinages/accélérations).</w:t>
      </w:r>
    </w:p>
    <w:p w:rsidR="00D30160" w:rsidRPr="0028022F" w:rsidRDefault="00D30160" w:rsidP="0028022F">
      <w:pPr>
        <w:pStyle w:val="Style1"/>
        <w:numPr>
          <w:ilvl w:val="0"/>
          <w:numId w:val="29"/>
        </w:numPr>
        <w:rPr>
          <w:rFonts w:eastAsia="Times New Roman"/>
        </w:rPr>
      </w:pPr>
      <w:r w:rsidRPr="0028022F">
        <w:t xml:space="preserve">Les pilotes suivants </w:t>
      </w:r>
    </w:p>
    <w:p w:rsidR="00D30160" w:rsidRPr="0028022F" w:rsidRDefault="00D30160" w:rsidP="0028022F">
      <w:pPr>
        <w:pStyle w:val="Liste2"/>
        <w:rPr>
          <w:rFonts w:eastAsia="Times New Roman"/>
        </w:rPr>
      </w:pPr>
      <w:r w:rsidRPr="0028022F">
        <w:t>doivent aussi respecter la limite de 120 km/h</w:t>
      </w:r>
    </w:p>
    <w:p w:rsidR="00D30160" w:rsidRPr="0028022F" w:rsidRDefault="00D30160" w:rsidP="0028022F">
      <w:pPr>
        <w:pStyle w:val="Liste2"/>
        <w:rPr>
          <w:rFonts w:eastAsia="Times New Roman"/>
        </w:rPr>
      </w:pPr>
      <w:r w:rsidRPr="0028022F">
        <w:t>ont interdiction de dépasser le pilote qui les précède (sauf s'il se crashe)</w:t>
      </w:r>
    </w:p>
    <w:p w:rsidR="00E753C5" w:rsidRPr="0028022F" w:rsidRDefault="00D30160" w:rsidP="0028022F">
      <w:pPr>
        <w:pStyle w:val="Style1"/>
        <w:numPr>
          <w:ilvl w:val="0"/>
          <w:numId w:val="29"/>
        </w:numPr>
        <w:rPr>
          <w:rFonts w:eastAsia="Times New Roman"/>
        </w:rPr>
      </w:pPr>
      <w:r w:rsidRPr="0028022F">
        <w:lastRenderedPageBreak/>
        <w:t>Arrivée dans le dernier virage, le leader réduit lentement sa vitesse à 80km/h afin de regrouper les pilotes.</w:t>
      </w:r>
    </w:p>
    <w:p w:rsidR="00E753C5" w:rsidRPr="0028022F" w:rsidRDefault="00D30160" w:rsidP="0028022F">
      <w:pPr>
        <w:pStyle w:val="Style1"/>
        <w:numPr>
          <w:ilvl w:val="0"/>
          <w:numId w:val="29"/>
        </w:numPr>
      </w:pPr>
      <w:r w:rsidRPr="0028022F">
        <w:t xml:space="preserve">A la sortie du dernier virage, le leader accélère normalement ainsi que les pilotes qui suivent. </w:t>
      </w:r>
      <w:r w:rsidRPr="0028022F">
        <w:rPr>
          <w:b/>
        </w:rPr>
        <w:t>Aucun dépassement n'est permis jusqu'au passage des pilotes sur la ligne de départ !</w:t>
      </w:r>
      <w:r w:rsidR="00E753C5" w:rsidRPr="0028022F">
        <w:t xml:space="preserve"> </w:t>
      </w:r>
      <w:r w:rsidRPr="0028022F">
        <w:t>Ce n'est réellement qu'au passage du pilote sur la ligne que la course est lancée !</w:t>
      </w:r>
    </w:p>
    <w:p w:rsidR="0028022F" w:rsidRDefault="0028022F" w:rsidP="0028022F">
      <w:pPr>
        <w:pStyle w:val="Style1"/>
        <w:ind w:left="0" w:firstLine="708"/>
      </w:pPr>
    </w:p>
    <w:p w:rsidR="00D30160" w:rsidRPr="0028022F" w:rsidRDefault="00D30160" w:rsidP="0028022F">
      <w:pPr>
        <w:pStyle w:val="Style1"/>
        <w:ind w:left="0" w:firstLine="708"/>
      </w:pPr>
      <w:proofErr w:type="gramStart"/>
      <w:r w:rsidRPr="0028022F">
        <w:t>Notes</w:t>
      </w:r>
      <w:proofErr w:type="gramEnd"/>
      <w:r w:rsidRPr="0028022F">
        <w:t> :</w:t>
      </w:r>
    </w:p>
    <w:p w:rsidR="00D30160" w:rsidRPr="0028022F" w:rsidRDefault="008A401C" w:rsidP="0028022F">
      <w:pPr>
        <w:pStyle w:val="Liste1"/>
      </w:pPr>
      <w:r w:rsidRPr="0028022F">
        <w:t>D</w:t>
      </w:r>
      <w:r w:rsidR="00D30160" w:rsidRPr="0028022F">
        <w:t>urant le tour de formation, tout pilote en difficulté durant le tour de chauffe doit attendre et rejoindre le fond de grille, il partira dernier, sous peine de pénalité. Cette règle est valable que le pilote fasse une erreur ou qu'il soit victime de l'erreur d'un autre pilote.</w:t>
      </w:r>
    </w:p>
    <w:p w:rsidR="00D30160" w:rsidRPr="0028022F" w:rsidRDefault="00D30160" w:rsidP="0028022F">
      <w:pPr>
        <w:pStyle w:val="Liste1"/>
      </w:pPr>
      <w:r w:rsidRPr="0028022F">
        <w:t>Le non-respect de la procédure et des obligations sera sanctionnés par des pénalités.</w:t>
      </w:r>
    </w:p>
    <w:p w:rsidR="00D30160" w:rsidRPr="0028022F" w:rsidRDefault="00D30160">
      <w:pPr>
        <w:pStyle w:val="Liste1"/>
      </w:pPr>
      <w:r w:rsidRPr="0028022F">
        <w:t>Si un pilote doit faire une pénalité S&amp;G, il devra prendre le départ, et s'arrêter aux stands pour sa pénalité à la fin du 1er tour lancé (au moment où les autres bouclent leur 1er tour)</w:t>
      </w:r>
    </w:p>
    <w:p w:rsidR="00857E5C" w:rsidRPr="0028022F" w:rsidRDefault="00857E5C" w:rsidP="0028022F">
      <w:pPr>
        <w:pStyle w:val="Liste1"/>
        <w:numPr>
          <w:ilvl w:val="0"/>
          <w:numId w:val="0"/>
        </w:numPr>
        <w:ind w:left="936"/>
      </w:pPr>
    </w:p>
    <w:p w:rsidR="00FA07BC" w:rsidRPr="0028022F" w:rsidRDefault="00FA07BC" w:rsidP="00FA07BC">
      <w:pPr>
        <w:pStyle w:val="Titre2"/>
        <w:rPr>
          <w:lang w:val="fr-FR"/>
        </w:rPr>
      </w:pPr>
      <w:bookmarkStart w:id="5749" w:name="_Toc347246265"/>
      <w:bookmarkStart w:id="5750" w:name="_Toc347509824"/>
      <w:bookmarkStart w:id="5751" w:name="_Toc347568578"/>
      <w:bookmarkStart w:id="5752" w:name="_Toc347246266"/>
      <w:bookmarkStart w:id="5753" w:name="_Toc347509825"/>
      <w:bookmarkStart w:id="5754" w:name="_Toc347568579"/>
      <w:bookmarkStart w:id="5755" w:name="_Toc347593304"/>
      <w:bookmarkEnd w:id="5749"/>
      <w:bookmarkEnd w:id="5750"/>
      <w:bookmarkEnd w:id="5751"/>
      <w:bookmarkEnd w:id="5752"/>
      <w:bookmarkEnd w:id="5753"/>
      <w:bookmarkEnd w:id="5754"/>
      <w:r w:rsidRPr="0028022F">
        <w:rPr>
          <w:lang w:val="fr-FR"/>
        </w:rPr>
        <w:t>Voitures personnalisées</w:t>
      </w:r>
      <w:bookmarkEnd w:id="5755"/>
    </w:p>
    <w:p w:rsidR="00FA07BC" w:rsidRPr="0028022F" w:rsidRDefault="00FA07BC">
      <w:pPr>
        <w:pStyle w:val="Style1"/>
      </w:pPr>
      <w:r w:rsidRPr="0028022F">
        <w:t>Chaque pilote pourra créer une voiture à ses couleurs</w:t>
      </w:r>
      <w:r w:rsidR="00A05AAC" w:rsidRPr="0028022F">
        <w:t xml:space="preserve"> </w:t>
      </w:r>
      <w:r w:rsidRPr="0028022F">
        <w:t xml:space="preserve">suivant </w:t>
      </w:r>
      <w:r w:rsidR="00A05AAC" w:rsidRPr="0028022F">
        <w:t>c</w:t>
      </w:r>
      <w:r w:rsidRPr="0028022F">
        <w:t>es règles :</w:t>
      </w:r>
    </w:p>
    <w:p w:rsidR="00FA07BC" w:rsidRPr="0028022F" w:rsidRDefault="00FA07BC">
      <w:pPr>
        <w:pStyle w:val="Liste1"/>
      </w:pPr>
      <w:r w:rsidRPr="0028022F">
        <w:t>Une seule voiture personnalisée par pilote</w:t>
      </w:r>
    </w:p>
    <w:p w:rsidR="00A05AAC" w:rsidRPr="0028022F" w:rsidRDefault="00A05AAC">
      <w:pPr>
        <w:pStyle w:val="Liste1"/>
      </w:pPr>
      <w:r w:rsidRPr="0028022F">
        <w:t xml:space="preserve">La livrée doit nous parvenir avant le 1er mars pour une intégration avant la 1ère manche. </w:t>
      </w:r>
    </w:p>
    <w:p w:rsidR="00FA07BC" w:rsidRPr="0028022F" w:rsidRDefault="00FA07BC">
      <w:pPr>
        <w:pStyle w:val="Liste1"/>
      </w:pPr>
      <w:r w:rsidRPr="0028022F">
        <w:t>Respectez un minimum de style, les personnalisations trop farfelues ne seront pas ajoutées</w:t>
      </w:r>
    </w:p>
    <w:p w:rsidR="00FA07BC" w:rsidRPr="0028022F" w:rsidRDefault="00FA07BC">
      <w:pPr>
        <w:pStyle w:val="Liste1"/>
      </w:pPr>
      <w:r w:rsidRPr="0028022F">
        <w:t>Pas de mise à jour de voiture personnalisée déjà ajoutée, sauf problème liée à celle-ci</w:t>
      </w:r>
    </w:p>
    <w:p w:rsidR="00A05AAC" w:rsidRPr="0028022F" w:rsidRDefault="00FA07BC">
      <w:pPr>
        <w:pStyle w:val="Liste1"/>
      </w:pPr>
      <w:r w:rsidRPr="0028022F">
        <w:t xml:space="preserve">Les administrateurs se réservent </w:t>
      </w:r>
      <w:r w:rsidR="00A05AAC" w:rsidRPr="0028022F">
        <w:t>un</w:t>
      </w:r>
      <w:r w:rsidRPr="0028022F">
        <w:t xml:space="preserve"> délai d’ajout de la voiture personnalisée durant la saison</w:t>
      </w:r>
      <w:r w:rsidR="00A05AAC" w:rsidRPr="0028022F">
        <w:t xml:space="preserve"> (pour les pilotes nous rejoignant en cours de saison)</w:t>
      </w:r>
    </w:p>
    <w:p w:rsidR="00A05AAC" w:rsidRDefault="00A05AAC" w:rsidP="0028022F">
      <w:pPr>
        <w:pStyle w:val="Liste1"/>
        <w:numPr>
          <w:ilvl w:val="0"/>
          <w:numId w:val="0"/>
        </w:numPr>
        <w:ind w:left="1296" w:hanging="360"/>
        <w:rPr>
          <w:ins w:id="5756" w:author="knackko" w:date="2013-02-02T18:29:00Z"/>
        </w:rPr>
      </w:pPr>
    </w:p>
    <w:p w:rsidR="00AB78DC" w:rsidRDefault="00AB78DC" w:rsidP="0028022F">
      <w:pPr>
        <w:pStyle w:val="Liste1"/>
        <w:numPr>
          <w:ilvl w:val="0"/>
          <w:numId w:val="0"/>
        </w:numPr>
        <w:ind w:left="1296" w:hanging="360"/>
        <w:rPr>
          <w:ins w:id="5757" w:author="knackko" w:date="2013-02-02T18:29:00Z"/>
        </w:rPr>
      </w:pPr>
    </w:p>
    <w:p w:rsidR="00AB78DC" w:rsidRPr="0028022F" w:rsidRDefault="00AB78DC" w:rsidP="0028022F">
      <w:pPr>
        <w:pStyle w:val="Liste1"/>
        <w:numPr>
          <w:ilvl w:val="0"/>
          <w:numId w:val="0"/>
        </w:numPr>
        <w:ind w:left="1296" w:hanging="360"/>
      </w:pPr>
    </w:p>
    <w:p w:rsidR="00FC3C59" w:rsidRPr="0028022F" w:rsidRDefault="00FC3C59" w:rsidP="00F50B1A">
      <w:pPr>
        <w:pStyle w:val="Titre2"/>
        <w:rPr>
          <w:lang w:val="fr-FR"/>
        </w:rPr>
      </w:pPr>
      <w:bookmarkStart w:id="5758" w:name="_Toc347245687"/>
      <w:bookmarkStart w:id="5759" w:name="_Toc347246268"/>
      <w:bookmarkStart w:id="5760" w:name="_Toc347509827"/>
      <w:bookmarkStart w:id="5761" w:name="_Toc347568581"/>
      <w:bookmarkStart w:id="5762" w:name="_Toc347245688"/>
      <w:bookmarkStart w:id="5763" w:name="_Toc347246269"/>
      <w:bookmarkStart w:id="5764" w:name="_Toc347509828"/>
      <w:bookmarkStart w:id="5765" w:name="_Toc347568582"/>
      <w:bookmarkStart w:id="5766" w:name="_Toc347245689"/>
      <w:bookmarkStart w:id="5767" w:name="_Toc347246270"/>
      <w:bookmarkStart w:id="5768" w:name="_Toc347509829"/>
      <w:bookmarkStart w:id="5769" w:name="_Toc347568583"/>
      <w:bookmarkStart w:id="5770" w:name="_Toc346229857"/>
      <w:bookmarkStart w:id="5771" w:name="_Toc346232410"/>
      <w:bookmarkStart w:id="5772" w:name="_Toc346233110"/>
      <w:bookmarkStart w:id="5773" w:name="_Toc346233403"/>
      <w:bookmarkStart w:id="5774" w:name="_Toc346233990"/>
      <w:bookmarkStart w:id="5775" w:name="_Toc346235176"/>
      <w:bookmarkStart w:id="5776" w:name="_Toc346237451"/>
      <w:bookmarkStart w:id="5777" w:name="_Toc346237800"/>
      <w:bookmarkStart w:id="5778" w:name="_Toc346238841"/>
      <w:bookmarkStart w:id="5779" w:name="_Toc345973027"/>
      <w:bookmarkStart w:id="5780" w:name="_Toc345973292"/>
      <w:bookmarkStart w:id="5781" w:name="_Toc347593305"/>
      <w:bookmarkEnd w:id="5758"/>
      <w:bookmarkEnd w:id="5759"/>
      <w:bookmarkEnd w:id="5760"/>
      <w:bookmarkEnd w:id="5761"/>
      <w:bookmarkEnd w:id="5762"/>
      <w:bookmarkEnd w:id="5763"/>
      <w:bookmarkEnd w:id="5764"/>
      <w:bookmarkEnd w:id="5765"/>
      <w:bookmarkEnd w:id="5766"/>
      <w:bookmarkEnd w:id="5767"/>
      <w:bookmarkEnd w:id="5768"/>
      <w:bookmarkEnd w:id="5769"/>
      <w:r w:rsidRPr="0028022F">
        <w:rPr>
          <w:lang w:val="fr-FR"/>
        </w:rPr>
        <w:lastRenderedPageBreak/>
        <w:t>Les horaires</w:t>
      </w:r>
      <w:bookmarkEnd w:id="5770"/>
      <w:bookmarkEnd w:id="5771"/>
      <w:bookmarkEnd w:id="5772"/>
      <w:bookmarkEnd w:id="5773"/>
      <w:bookmarkEnd w:id="5774"/>
      <w:bookmarkEnd w:id="5775"/>
      <w:bookmarkEnd w:id="5776"/>
      <w:bookmarkEnd w:id="5777"/>
      <w:bookmarkEnd w:id="5778"/>
      <w:bookmarkEnd w:id="5781"/>
    </w:p>
    <w:p w:rsidR="00A05AAC" w:rsidRPr="0028022F" w:rsidRDefault="00A05AAC" w:rsidP="0028022F">
      <w:pPr>
        <w:rPr>
          <w:lang w:val="fr-FR"/>
        </w:rPr>
      </w:pPr>
    </w:p>
    <w:p w:rsidR="00A05AAC" w:rsidRPr="0028022F" w:rsidRDefault="00A05AAC" w:rsidP="0028022F">
      <w:pPr>
        <w:rPr>
          <w:lang w:val="fr-FR"/>
        </w:rPr>
      </w:pPr>
    </w:p>
    <w:p w:rsidR="00FC3C59" w:rsidRPr="0028022F" w:rsidRDefault="00FC3C59" w:rsidP="00FC3C59">
      <w:pPr>
        <w:rPr>
          <w:lang w:val="fr-FR"/>
        </w:rPr>
      </w:pPr>
    </w:p>
    <w:tbl>
      <w:tblPr>
        <w:tblStyle w:val="Grilledutableau"/>
        <w:tblW w:w="5057" w:type="dxa"/>
        <w:jc w:val="center"/>
        <w:tblLook w:val="04A0" w:firstRow="1" w:lastRow="0" w:firstColumn="1" w:lastColumn="0" w:noHBand="0" w:noVBand="1"/>
      </w:tblPr>
      <w:tblGrid>
        <w:gridCol w:w="1857"/>
        <w:gridCol w:w="1550"/>
        <w:gridCol w:w="1650"/>
      </w:tblGrid>
      <w:tr w:rsidR="00FC3C59" w:rsidRPr="0028022F" w:rsidTr="0028022F">
        <w:trPr>
          <w:trHeight w:val="253"/>
          <w:jc w:val="center"/>
        </w:trPr>
        <w:tc>
          <w:tcPr>
            <w:tcW w:w="1857" w:type="dxa"/>
            <w:tcBorders>
              <w:top w:val="single" w:sz="12" w:space="0" w:color="006600"/>
              <w:left w:val="nil"/>
              <w:bottom w:val="single" w:sz="12" w:space="0" w:color="006600"/>
              <w:right w:val="nil"/>
            </w:tcBorders>
          </w:tcPr>
          <w:p w:rsidR="00FC3C59" w:rsidRPr="0028022F" w:rsidRDefault="00FC3C59" w:rsidP="00AF6B3B">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Session</w:t>
            </w:r>
          </w:p>
        </w:tc>
        <w:tc>
          <w:tcPr>
            <w:tcW w:w="1550" w:type="dxa"/>
            <w:tcBorders>
              <w:top w:val="single" w:sz="12" w:space="0" w:color="006600"/>
              <w:left w:val="nil"/>
              <w:bottom w:val="single" w:sz="12" w:space="0" w:color="006600"/>
              <w:right w:val="nil"/>
            </w:tcBorders>
          </w:tcPr>
          <w:p w:rsidR="00FC3C59" w:rsidRPr="0028022F" w:rsidRDefault="00FC3C59" w:rsidP="00AF6B3B">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Heure</w:t>
            </w:r>
          </w:p>
        </w:tc>
        <w:tc>
          <w:tcPr>
            <w:tcW w:w="1650" w:type="dxa"/>
            <w:tcBorders>
              <w:top w:val="single" w:sz="12" w:space="0" w:color="006600"/>
              <w:left w:val="nil"/>
              <w:bottom w:val="single" w:sz="12" w:space="0" w:color="006600"/>
              <w:right w:val="nil"/>
            </w:tcBorders>
          </w:tcPr>
          <w:p w:rsidR="00FC3C59" w:rsidRPr="0028022F" w:rsidRDefault="00FC3C59" w:rsidP="00AF6B3B">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Durée</w:t>
            </w:r>
          </w:p>
        </w:tc>
      </w:tr>
      <w:tr w:rsidR="00FC3C59" w:rsidRPr="0028022F" w:rsidTr="0028022F">
        <w:trPr>
          <w:trHeight w:val="272"/>
          <w:jc w:val="center"/>
        </w:trPr>
        <w:tc>
          <w:tcPr>
            <w:tcW w:w="1857" w:type="dxa"/>
            <w:tcBorders>
              <w:top w:val="single" w:sz="12" w:space="0" w:color="006600"/>
              <w:left w:val="nil"/>
              <w:bottom w:val="nil"/>
              <w:right w:val="nil"/>
            </w:tcBorders>
          </w:tcPr>
          <w:p w:rsidR="00FC3C59" w:rsidRPr="0028022F" w:rsidRDefault="00FC3C59" w:rsidP="00AF6B3B">
            <w:pPr>
              <w:rPr>
                <w:rFonts w:asciiTheme="majorHAnsi" w:hAnsiTheme="majorHAnsi"/>
                <w:color w:val="663300"/>
                <w:sz w:val="24"/>
                <w:szCs w:val="24"/>
                <w:lang w:val="fr-FR"/>
              </w:rPr>
            </w:pPr>
            <w:r w:rsidRPr="0028022F">
              <w:rPr>
                <w:rFonts w:asciiTheme="majorHAnsi" w:hAnsiTheme="majorHAnsi"/>
                <w:color w:val="663300"/>
                <w:sz w:val="24"/>
                <w:szCs w:val="24"/>
                <w:lang w:val="fr-FR"/>
              </w:rPr>
              <w:t>Qualifications</w:t>
            </w:r>
          </w:p>
        </w:tc>
        <w:tc>
          <w:tcPr>
            <w:tcW w:w="1550" w:type="dxa"/>
            <w:tcBorders>
              <w:top w:val="single" w:sz="12" w:space="0" w:color="006600"/>
              <w:left w:val="nil"/>
              <w:bottom w:val="nil"/>
              <w:right w:val="nil"/>
            </w:tcBorders>
          </w:tcPr>
          <w:p w:rsidR="00FC3C59" w:rsidRPr="0028022F" w:rsidRDefault="00FC3C59" w:rsidP="00AF6B3B">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20:</w:t>
            </w:r>
            <w:r w:rsidR="00481032" w:rsidRPr="0028022F">
              <w:rPr>
                <w:rFonts w:asciiTheme="majorHAnsi" w:hAnsiTheme="majorHAnsi"/>
                <w:color w:val="663300"/>
                <w:sz w:val="24"/>
                <w:szCs w:val="24"/>
                <w:lang w:val="fr-FR"/>
              </w:rPr>
              <w:t>25</w:t>
            </w:r>
          </w:p>
        </w:tc>
        <w:tc>
          <w:tcPr>
            <w:tcW w:w="1650" w:type="dxa"/>
            <w:tcBorders>
              <w:top w:val="single" w:sz="12" w:space="0" w:color="006600"/>
              <w:left w:val="nil"/>
              <w:bottom w:val="nil"/>
              <w:right w:val="nil"/>
            </w:tcBorders>
          </w:tcPr>
          <w:p w:rsidR="00FC3C59" w:rsidRPr="0028022F" w:rsidRDefault="00FC3C59" w:rsidP="00AF6B3B">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25min</w:t>
            </w:r>
          </w:p>
        </w:tc>
      </w:tr>
      <w:tr w:rsidR="00FC3C59" w:rsidRPr="0028022F" w:rsidTr="0028022F">
        <w:trPr>
          <w:trHeight w:val="272"/>
          <w:jc w:val="center"/>
        </w:trPr>
        <w:tc>
          <w:tcPr>
            <w:tcW w:w="1857" w:type="dxa"/>
            <w:tcBorders>
              <w:top w:val="nil"/>
              <w:left w:val="nil"/>
              <w:bottom w:val="nil"/>
              <w:right w:val="nil"/>
            </w:tcBorders>
          </w:tcPr>
          <w:p w:rsidR="00FC3C59" w:rsidRPr="0028022F" w:rsidRDefault="00FC3C59" w:rsidP="00AF6B3B">
            <w:pPr>
              <w:rPr>
                <w:rFonts w:asciiTheme="majorHAnsi" w:hAnsiTheme="majorHAnsi"/>
                <w:color w:val="663300"/>
                <w:sz w:val="24"/>
                <w:szCs w:val="24"/>
                <w:lang w:val="fr-FR"/>
              </w:rPr>
            </w:pPr>
            <w:r w:rsidRPr="0028022F">
              <w:rPr>
                <w:rFonts w:asciiTheme="majorHAnsi" w:hAnsiTheme="majorHAnsi"/>
                <w:color w:val="663300"/>
                <w:sz w:val="24"/>
                <w:szCs w:val="24"/>
                <w:lang w:val="fr-FR"/>
              </w:rPr>
              <w:t>Warm</w:t>
            </w:r>
            <w:r w:rsidR="00D64197" w:rsidRPr="0028022F">
              <w:rPr>
                <w:rFonts w:asciiTheme="majorHAnsi" w:hAnsiTheme="majorHAnsi"/>
                <w:color w:val="663300"/>
                <w:sz w:val="24"/>
                <w:szCs w:val="24"/>
                <w:lang w:val="fr-FR"/>
              </w:rPr>
              <w:t>-</w:t>
            </w:r>
            <w:r w:rsidRPr="0028022F">
              <w:rPr>
                <w:rFonts w:asciiTheme="majorHAnsi" w:hAnsiTheme="majorHAnsi"/>
                <w:color w:val="663300"/>
                <w:sz w:val="24"/>
                <w:szCs w:val="24"/>
                <w:lang w:val="fr-FR"/>
              </w:rPr>
              <w:t>up</w:t>
            </w:r>
          </w:p>
        </w:tc>
        <w:tc>
          <w:tcPr>
            <w:tcW w:w="1550" w:type="dxa"/>
            <w:tcBorders>
              <w:top w:val="nil"/>
              <w:left w:val="nil"/>
              <w:bottom w:val="nil"/>
              <w:right w:val="nil"/>
            </w:tcBorders>
          </w:tcPr>
          <w:p w:rsidR="00FC3C59" w:rsidRPr="0028022F" w:rsidRDefault="00FC3C59" w:rsidP="00AF6B3B">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20:</w:t>
            </w:r>
            <w:r w:rsidR="00481032" w:rsidRPr="0028022F">
              <w:rPr>
                <w:rFonts w:asciiTheme="majorHAnsi" w:hAnsiTheme="majorHAnsi"/>
                <w:color w:val="663300"/>
                <w:sz w:val="24"/>
                <w:szCs w:val="24"/>
                <w:lang w:val="fr-FR"/>
              </w:rPr>
              <w:t>50</w:t>
            </w:r>
          </w:p>
        </w:tc>
        <w:tc>
          <w:tcPr>
            <w:tcW w:w="1650" w:type="dxa"/>
            <w:tcBorders>
              <w:top w:val="nil"/>
              <w:left w:val="nil"/>
              <w:bottom w:val="nil"/>
              <w:right w:val="nil"/>
            </w:tcBorders>
          </w:tcPr>
          <w:p w:rsidR="00FC3C59" w:rsidRPr="0028022F" w:rsidRDefault="00481032" w:rsidP="00AF6B3B">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8</w:t>
            </w:r>
            <w:r w:rsidR="00FC3C59" w:rsidRPr="0028022F">
              <w:rPr>
                <w:rFonts w:asciiTheme="majorHAnsi" w:hAnsiTheme="majorHAnsi"/>
                <w:color w:val="663300"/>
                <w:sz w:val="24"/>
                <w:szCs w:val="24"/>
                <w:lang w:val="fr-FR"/>
              </w:rPr>
              <w:t>min</w:t>
            </w:r>
          </w:p>
        </w:tc>
      </w:tr>
      <w:tr w:rsidR="00FC3C59" w:rsidRPr="0028022F" w:rsidTr="0028022F">
        <w:trPr>
          <w:trHeight w:val="272"/>
          <w:jc w:val="center"/>
        </w:trPr>
        <w:tc>
          <w:tcPr>
            <w:tcW w:w="1857" w:type="dxa"/>
            <w:tcBorders>
              <w:top w:val="nil"/>
              <w:left w:val="nil"/>
              <w:bottom w:val="nil"/>
              <w:right w:val="nil"/>
            </w:tcBorders>
          </w:tcPr>
          <w:p w:rsidR="00FC3C59" w:rsidRPr="0028022F" w:rsidRDefault="00FC3C59" w:rsidP="00AF6B3B">
            <w:pPr>
              <w:rPr>
                <w:rFonts w:asciiTheme="majorHAnsi" w:hAnsiTheme="majorHAnsi"/>
                <w:color w:val="663300"/>
                <w:sz w:val="24"/>
                <w:szCs w:val="24"/>
                <w:lang w:val="fr-FR"/>
              </w:rPr>
            </w:pPr>
            <w:r w:rsidRPr="0028022F">
              <w:rPr>
                <w:rFonts w:asciiTheme="majorHAnsi" w:hAnsiTheme="majorHAnsi"/>
                <w:color w:val="663300"/>
                <w:sz w:val="24"/>
                <w:szCs w:val="24"/>
                <w:lang w:val="fr-FR"/>
              </w:rPr>
              <w:t>Course</w:t>
            </w:r>
          </w:p>
        </w:tc>
        <w:tc>
          <w:tcPr>
            <w:tcW w:w="1550" w:type="dxa"/>
            <w:tcBorders>
              <w:top w:val="nil"/>
              <w:left w:val="nil"/>
              <w:bottom w:val="nil"/>
              <w:right w:val="nil"/>
            </w:tcBorders>
          </w:tcPr>
          <w:p w:rsidR="00FC3C59" w:rsidRPr="0028022F" w:rsidRDefault="00FC3C59" w:rsidP="00FC3C59">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2</w:t>
            </w:r>
            <w:r w:rsidR="00481032" w:rsidRPr="0028022F">
              <w:rPr>
                <w:rFonts w:asciiTheme="majorHAnsi" w:hAnsiTheme="majorHAnsi"/>
                <w:color w:val="663300"/>
                <w:sz w:val="24"/>
                <w:szCs w:val="24"/>
                <w:lang w:val="fr-FR"/>
              </w:rPr>
              <w:t>1</w:t>
            </w:r>
            <w:r w:rsidRPr="0028022F">
              <w:rPr>
                <w:rFonts w:asciiTheme="majorHAnsi" w:hAnsiTheme="majorHAnsi"/>
                <w:color w:val="663300"/>
                <w:sz w:val="24"/>
                <w:szCs w:val="24"/>
                <w:lang w:val="fr-FR"/>
              </w:rPr>
              <w:t>:</w:t>
            </w:r>
            <w:r w:rsidR="00481032" w:rsidRPr="0028022F">
              <w:rPr>
                <w:rFonts w:asciiTheme="majorHAnsi" w:hAnsiTheme="majorHAnsi"/>
                <w:color w:val="663300"/>
                <w:sz w:val="24"/>
                <w:szCs w:val="24"/>
                <w:lang w:val="fr-FR"/>
              </w:rPr>
              <w:t>00</w:t>
            </w:r>
          </w:p>
        </w:tc>
        <w:tc>
          <w:tcPr>
            <w:tcW w:w="1650" w:type="dxa"/>
            <w:tcBorders>
              <w:top w:val="nil"/>
              <w:left w:val="nil"/>
              <w:bottom w:val="nil"/>
              <w:right w:val="nil"/>
            </w:tcBorders>
          </w:tcPr>
          <w:p w:rsidR="00FC3C59" w:rsidRPr="0028022F" w:rsidRDefault="00FC3C59" w:rsidP="00AF6B3B">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2h</w:t>
            </w:r>
          </w:p>
        </w:tc>
      </w:tr>
      <w:tr w:rsidR="00FC3C59" w:rsidRPr="0028022F" w:rsidTr="0028022F">
        <w:trPr>
          <w:trHeight w:val="272"/>
          <w:jc w:val="center"/>
        </w:trPr>
        <w:tc>
          <w:tcPr>
            <w:tcW w:w="1857" w:type="dxa"/>
            <w:tcBorders>
              <w:top w:val="nil"/>
              <w:left w:val="nil"/>
              <w:bottom w:val="single" w:sz="12" w:space="0" w:color="006600"/>
              <w:right w:val="nil"/>
            </w:tcBorders>
          </w:tcPr>
          <w:p w:rsidR="00FC3C59" w:rsidRPr="0028022F" w:rsidRDefault="00FC3C59" w:rsidP="00AF6B3B">
            <w:pPr>
              <w:rPr>
                <w:rFonts w:asciiTheme="majorHAnsi" w:hAnsiTheme="majorHAnsi"/>
                <w:color w:val="663300"/>
                <w:sz w:val="24"/>
                <w:szCs w:val="24"/>
                <w:lang w:val="fr-FR"/>
              </w:rPr>
            </w:pPr>
            <w:r w:rsidRPr="0028022F">
              <w:rPr>
                <w:rFonts w:asciiTheme="majorHAnsi" w:hAnsiTheme="majorHAnsi"/>
                <w:color w:val="663300"/>
                <w:sz w:val="24"/>
                <w:szCs w:val="24"/>
                <w:lang w:val="fr-FR"/>
              </w:rPr>
              <w:t>Arrivée prévue</w:t>
            </w:r>
          </w:p>
        </w:tc>
        <w:tc>
          <w:tcPr>
            <w:tcW w:w="1550" w:type="dxa"/>
            <w:tcBorders>
              <w:top w:val="nil"/>
              <w:left w:val="nil"/>
              <w:bottom w:val="single" w:sz="12" w:space="0" w:color="006600"/>
              <w:right w:val="nil"/>
            </w:tcBorders>
          </w:tcPr>
          <w:p w:rsidR="00FC3C59" w:rsidRPr="0028022F" w:rsidRDefault="00FC3C59" w:rsidP="00AF6B3B">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2</w:t>
            </w:r>
            <w:r w:rsidR="00481032" w:rsidRPr="0028022F">
              <w:rPr>
                <w:rFonts w:asciiTheme="majorHAnsi" w:hAnsiTheme="majorHAnsi"/>
                <w:color w:val="663300"/>
                <w:sz w:val="24"/>
                <w:szCs w:val="24"/>
                <w:lang w:val="fr-FR"/>
              </w:rPr>
              <w:t>3</w:t>
            </w:r>
            <w:r w:rsidRPr="0028022F">
              <w:rPr>
                <w:rFonts w:asciiTheme="majorHAnsi" w:hAnsiTheme="majorHAnsi"/>
                <w:color w:val="663300"/>
                <w:sz w:val="24"/>
                <w:szCs w:val="24"/>
                <w:lang w:val="fr-FR"/>
              </w:rPr>
              <w:t>:</w:t>
            </w:r>
            <w:r w:rsidR="00481032" w:rsidRPr="0028022F">
              <w:rPr>
                <w:rFonts w:asciiTheme="majorHAnsi" w:hAnsiTheme="majorHAnsi"/>
                <w:color w:val="663300"/>
                <w:sz w:val="24"/>
                <w:szCs w:val="24"/>
                <w:lang w:val="fr-FR"/>
              </w:rPr>
              <w:t>00</w:t>
            </w:r>
          </w:p>
        </w:tc>
        <w:tc>
          <w:tcPr>
            <w:tcW w:w="1650" w:type="dxa"/>
            <w:tcBorders>
              <w:top w:val="nil"/>
              <w:left w:val="nil"/>
              <w:bottom w:val="single" w:sz="12" w:space="0" w:color="006600"/>
              <w:right w:val="nil"/>
            </w:tcBorders>
          </w:tcPr>
          <w:p w:rsidR="00FC3C59" w:rsidRPr="0028022F" w:rsidRDefault="00FC3C59" w:rsidP="00AF6B3B">
            <w:pPr>
              <w:jc w:val="center"/>
              <w:rPr>
                <w:rFonts w:asciiTheme="majorHAnsi" w:hAnsiTheme="majorHAnsi"/>
                <w:color w:val="663300"/>
                <w:sz w:val="24"/>
                <w:szCs w:val="24"/>
                <w:lang w:val="fr-FR"/>
              </w:rPr>
            </w:pPr>
          </w:p>
        </w:tc>
      </w:tr>
    </w:tbl>
    <w:p w:rsidR="00FC3C59" w:rsidRPr="0028022F" w:rsidRDefault="00FC3C59" w:rsidP="00F50B1A">
      <w:pPr>
        <w:pStyle w:val="Titre2"/>
        <w:rPr>
          <w:lang w:val="fr-FR"/>
        </w:rPr>
      </w:pPr>
      <w:bookmarkStart w:id="5782" w:name="_Toc346229858"/>
      <w:bookmarkStart w:id="5783" w:name="_Toc346232411"/>
      <w:bookmarkStart w:id="5784" w:name="_Toc346233111"/>
      <w:bookmarkStart w:id="5785" w:name="_Toc346233404"/>
      <w:bookmarkStart w:id="5786" w:name="_Toc346233991"/>
      <w:bookmarkStart w:id="5787" w:name="_Toc346235177"/>
      <w:bookmarkStart w:id="5788" w:name="_Toc346237452"/>
      <w:bookmarkStart w:id="5789" w:name="_Toc346237801"/>
      <w:bookmarkStart w:id="5790" w:name="_Toc346238842"/>
      <w:bookmarkStart w:id="5791" w:name="_Toc347593306"/>
      <w:r w:rsidRPr="0028022F">
        <w:rPr>
          <w:lang w:val="fr-FR"/>
        </w:rPr>
        <w:t>Calendrier</w:t>
      </w:r>
      <w:bookmarkEnd w:id="5782"/>
      <w:bookmarkEnd w:id="5783"/>
      <w:bookmarkEnd w:id="5784"/>
      <w:bookmarkEnd w:id="5785"/>
      <w:bookmarkEnd w:id="5786"/>
      <w:bookmarkEnd w:id="5787"/>
      <w:bookmarkEnd w:id="5788"/>
      <w:bookmarkEnd w:id="5789"/>
      <w:bookmarkEnd w:id="5790"/>
      <w:bookmarkEnd w:id="5791"/>
    </w:p>
    <w:p w:rsidR="00857E5C" w:rsidRPr="0028022F" w:rsidDel="00AB78DC" w:rsidRDefault="00FC3C59" w:rsidP="0028022F">
      <w:pPr>
        <w:pStyle w:val="Style1"/>
        <w:rPr>
          <w:del w:id="5792" w:author="knackko" w:date="2013-02-02T18:29:00Z"/>
        </w:rPr>
      </w:pPr>
      <w:r w:rsidRPr="0028022F">
        <w:t>Le trophée endurance se déroule tout au long de l’année.</w:t>
      </w:r>
    </w:p>
    <w:p w:rsidR="00857E5C" w:rsidRPr="0028022F" w:rsidRDefault="00857E5C" w:rsidP="00AB78DC">
      <w:pPr>
        <w:pStyle w:val="Style1"/>
        <w:pPrChange w:id="5793" w:author="knackko" w:date="2013-02-02T18:29:00Z">
          <w:pPr>
            <w:pStyle w:val="Style1"/>
          </w:pPr>
        </w:pPrChange>
      </w:pPr>
    </w:p>
    <w:tbl>
      <w:tblPr>
        <w:tblStyle w:val="Grilledutableau"/>
        <w:tblpPr w:leftFromText="142" w:rightFromText="142" w:vertAnchor="text" w:horzAnchor="margin" w:tblpXSpec="center" w:tblpY="97"/>
        <w:tblOverlap w:val="never"/>
        <w:tblW w:w="5779" w:type="dxa"/>
        <w:tblLook w:val="04A0" w:firstRow="1" w:lastRow="0" w:firstColumn="1" w:lastColumn="0" w:noHBand="0" w:noVBand="1"/>
      </w:tblPr>
      <w:tblGrid>
        <w:gridCol w:w="1019"/>
        <w:gridCol w:w="2239"/>
        <w:gridCol w:w="1259"/>
        <w:gridCol w:w="1262"/>
      </w:tblGrid>
      <w:tr w:rsidR="00857E5C" w:rsidRPr="0028022F" w:rsidTr="00857E5C">
        <w:trPr>
          <w:trHeight w:val="253"/>
        </w:trPr>
        <w:tc>
          <w:tcPr>
            <w:tcW w:w="1019" w:type="dxa"/>
            <w:tcBorders>
              <w:top w:val="single" w:sz="12" w:space="0" w:color="006600"/>
              <w:left w:val="nil"/>
              <w:bottom w:val="single" w:sz="12" w:space="0" w:color="006600"/>
              <w:right w:val="nil"/>
            </w:tcBorders>
          </w:tcPr>
          <w:p w:rsidR="00857E5C" w:rsidRPr="0028022F" w:rsidRDefault="00857E5C" w:rsidP="00857E5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Manche</w:t>
            </w:r>
          </w:p>
        </w:tc>
        <w:tc>
          <w:tcPr>
            <w:tcW w:w="2239" w:type="dxa"/>
            <w:tcBorders>
              <w:top w:val="single" w:sz="12" w:space="0" w:color="006600"/>
              <w:left w:val="nil"/>
              <w:bottom w:val="single" w:sz="12" w:space="0" w:color="006600"/>
              <w:right w:val="nil"/>
            </w:tcBorders>
          </w:tcPr>
          <w:p w:rsidR="00857E5C" w:rsidRPr="0028022F" w:rsidRDefault="00857E5C" w:rsidP="00857E5C">
            <w:pPr>
              <w:rPr>
                <w:rFonts w:asciiTheme="majorHAnsi" w:hAnsiTheme="majorHAnsi"/>
                <w:color w:val="663300"/>
                <w:sz w:val="24"/>
                <w:szCs w:val="24"/>
                <w:lang w:val="fr-FR"/>
              </w:rPr>
            </w:pPr>
            <w:r w:rsidRPr="0028022F">
              <w:rPr>
                <w:rFonts w:asciiTheme="majorHAnsi" w:hAnsiTheme="majorHAnsi"/>
                <w:color w:val="663300"/>
                <w:sz w:val="24"/>
                <w:szCs w:val="24"/>
                <w:lang w:val="fr-FR"/>
              </w:rPr>
              <w:t>Circuit</w:t>
            </w:r>
          </w:p>
        </w:tc>
        <w:tc>
          <w:tcPr>
            <w:tcW w:w="1259" w:type="dxa"/>
            <w:tcBorders>
              <w:top w:val="single" w:sz="12" w:space="0" w:color="006600"/>
              <w:left w:val="nil"/>
              <w:bottom w:val="single" w:sz="12" w:space="0" w:color="006600"/>
              <w:right w:val="nil"/>
            </w:tcBorders>
          </w:tcPr>
          <w:p w:rsidR="00857E5C" w:rsidRPr="0028022F" w:rsidRDefault="00857E5C" w:rsidP="00857E5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Pays</w:t>
            </w:r>
          </w:p>
        </w:tc>
        <w:tc>
          <w:tcPr>
            <w:tcW w:w="1262" w:type="dxa"/>
            <w:tcBorders>
              <w:top w:val="single" w:sz="12" w:space="0" w:color="006600"/>
              <w:left w:val="nil"/>
              <w:bottom w:val="single" w:sz="12" w:space="0" w:color="006600"/>
              <w:right w:val="nil"/>
            </w:tcBorders>
          </w:tcPr>
          <w:p w:rsidR="00857E5C" w:rsidRPr="0028022F" w:rsidRDefault="00857E5C" w:rsidP="00857E5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Date</w:t>
            </w:r>
          </w:p>
        </w:tc>
      </w:tr>
      <w:tr w:rsidR="00857E5C" w:rsidRPr="0028022F" w:rsidTr="00857E5C">
        <w:trPr>
          <w:trHeight w:val="272"/>
        </w:trPr>
        <w:tc>
          <w:tcPr>
            <w:tcW w:w="1019" w:type="dxa"/>
            <w:tcBorders>
              <w:top w:val="single" w:sz="12" w:space="0" w:color="006600"/>
              <w:left w:val="nil"/>
              <w:bottom w:val="nil"/>
              <w:right w:val="nil"/>
            </w:tcBorders>
          </w:tcPr>
          <w:p w:rsidR="00857E5C" w:rsidRPr="0028022F" w:rsidRDefault="00857E5C" w:rsidP="00857E5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1</w:t>
            </w:r>
          </w:p>
        </w:tc>
        <w:tc>
          <w:tcPr>
            <w:tcW w:w="2239" w:type="dxa"/>
            <w:tcBorders>
              <w:top w:val="single" w:sz="12" w:space="0" w:color="006600"/>
              <w:left w:val="nil"/>
              <w:bottom w:val="nil"/>
              <w:right w:val="nil"/>
            </w:tcBorders>
          </w:tcPr>
          <w:p w:rsidR="00857E5C" w:rsidRPr="0028022F" w:rsidRDefault="00857E5C" w:rsidP="00857E5C">
            <w:pPr>
              <w:rPr>
                <w:rFonts w:asciiTheme="majorHAnsi" w:hAnsiTheme="majorHAnsi"/>
                <w:color w:val="663300"/>
                <w:sz w:val="24"/>
                <w:szCs w:val="24"/>
                <w:lang w:val="fr-FR"/>
              </w:rPr>
            </w:pPr>
            <w:proofErr w:type="spellStart"/>
            <w:r w:rsidRPr="0028022F">
              <w:rPr>
                <w:rFonts w:asciiTheme="majorHAnsi" w:hAnsiTheme="majorHAnsi"/>
                <w:color w:val="663300"/>
                <w:sz w:val="24"/>
                <w:szCs w:val="24"/>
                <w:lang w:val="fr-FR"/>
              </w:rPr>
              <w:t>Donington</w:t>
            </w:r>
            <w:proofErr w:type="spellEnd"/>
          </w:p>
        </w:tc>
        <w:tc>
          <w:tcPr>
            <w:tcW w:w="1259" w:type="dxa"/>
            <w:tcBorders>
              <w:top w:val="single" w:sz="12" w:space="0" w:color="006600"/>
              <w:left w:val="nil"/>
              <w:bottom w:val="nil"/>
              <w:right w:val="nil"/>
            </w:tcBorders>
          </w:tcPr>
          <w:p w:rsidR="00857E5C" w:rsidRPr="0028022F" w:rsidRDefault="00857E5C" w:rsidP="00857E5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GB</w:t>
            </w:r>
          </w:p>
        </w:tc>
        <w:tc>
          <w:tcPr>
            <w:tcW w:w="1262" w:type="dxa"/>
            <w:tcBorders>
              <w:top w:val="single" w:sz="12" w:space="0" w:color="006600"/>
              <w:left w:val="nil"/>
              <w:bottom w:val="nil"/>
              <w:right w:val="nil"/>
            </w:tcBorders>
          </w:tcPr>
          <w:p w:rsidR="00857E5C" w:rsidRPr="0028022F" w:rsidRDefault="00481D66" w:rsidP="00857E5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11/03</w:t>
            </w:r>
          </w:p>
        </w:tc>
      </w:tr>
      <w:tr w:rsidR="00857E5C" w:rsidRPr="0028022F" w:rsidTr="00857E5C">
        <w:trPr>
          <w:trHeight w:val="272"/>
        </w:trPr>
        <w:tc>
          <w:tcPr>
            <w:tcW w:w="1019" w:type="dxa"/>
            <w:tcBorders>
              <w:top w:val="nil"/>
              <w:left w:val="nil"/>
              <w:bottom w:val="nil"/>
              <w:right w:val="nil"/>
            </w:tcBorders>
          </w:tcPr>
          <w:p w:rsidR="00857E5C" w:rsidRPr="0028022F" w:rsidRDefault="00857E5C" w:rsidP="00857E5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2</w:t>
            </w:r>
          </w:p>
        </w:tc>
        <w:tc>
          <w:tcPr>
            <w:tcW w:w="2239" w:type="dxa"/>
            <w:tcBorders>
              <w:top w:val="nil"/>
              <w:left w:val="nil"/>
              <w:bottom w:val="nil"/>
              <w:right w:val="nil"/>
            </w:tcBorders>
          </w:tcPr>
          <w:p w:rsidR="00857E5C" w:rsidRPr="0028022F" w:rsidRDefault="00857E5C" w:rsidP="00857E5C">
            <w:pPr>
              <w:rPr>
                <w:rFonts w:asciiTheme="majorHAnsi" w:hAnsiTheme="majorHAnsi"/>
                <w:color w:val="663300"/>
                <w:sz w:val="24"/>
                <w:szCs w:val="24"/>
                <w:lang w:val="fr-FR"/>
              </w:rPr>
            </w:pPr>
            <w:r w:rsidRPr="0028022F">
              <w:rPr>
                <w:rFonts w:asciiTheme="majorHAnsi" w:hAnsiTheme="majorHAnsi"/>
                <w:color w:val="663300"/>
                <w:sz w:val="24"/>
                <w:szCs w:val="24"/>
                <w:lang w:val="fr-FR"/>
              </w:rPr>
              <w:t>Spa</w:t>
            </w:r>
          </w:p>
        </w:tc>
        <w:tc>
          <w:tcPr>
            <w:tcW w:w="1259" w:type="dxa"/>
            <w:tcBorders>
              <w:top w:val="nil"/>
              <w:left w:val="nil"/>
              <w:bottom w:val="nil"/>
              <w:right w:val="nil"/>
            </w:tcBorders>
          </w:tcPr>
          <w:p w:rsidR="00857E5C" w:rsidRPr="0028022F" w:rsidRDefault="00857E5C" w:rsidP="00857E5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BEL</w:t>
            </w:r>
          </w:p>
        </w:tc>
        <w:tc>
          <w:tcPr>
            <w:tcW w:w="1262" w:type="dxa"/>
            <w:tcBorders>
              <w:top w:val="nil"/>
              <w:left w:val="nil"/>
              <w:bottom w:val="nil"/>
              <w:right w:val="nil"/>
            </w:tcBorders>
          </w:tcPr>
          <w:p w:rsidR="00857E5C" w:rsidRPr="0028022F" w:rsidRDefault="00481D66" w:rsidP="00857E5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22/04</w:t>
            </w:r>
          </w:p>
        </w:tc>
      </w:tr>
      <w:tr w:rsidR="00857E5C" w:rsidRPr="0028022F" w:rsidTr="00857E5C">
        <w:trPr>
          <w:trHeight w:val="272"/>
        </w:trPr>
        <w:tc>
          <w:tcPr>
            <w:tcW w:w="1019" w:type="dxa"/>
            <w:tcBorders>
              <w:top w:val="nil"/>
              <w:left w:val="nil"/>
              <w:bottom w:val="nil"/>
              <w:right w:val="nil"/>
            </w:tcBorders>
          </w:tcPr>
          <w:p w:rsidR="00857E5C" w:rsidRPr="0028022F" w:rsidRDefault="00857E5C" w:rsidP="00857E5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3</w:t>
            </w:r>
          </w:p>
        </w:tc>
        <w:tc>
          <w:tcPr>
            <w:tcW w:w="2239" w:type="dxa"/>
            <w:tcBorders>
              <w:top w:val="nil"/>
              <w:left w:val="nil"/>
              <w:bottom w:val="nil"/>
              <w:right w:val="nil"/>
            </w:tcBorders>
          </w:tcPr>
          <w:p w:rsidR="00857E5C" w:rsidRPr="0028022F" w:rsidRDefault="00857E5C" w:rsidP="00857E5C">
            <w:pPr>
              <w:rPr>
                <w:rFonts w:asciiTheme="majorHAnsi" w:hAnsiTheme="majorHAnsi"/>
                <w:color w:val="663300"/>
                <w:sz w:val="24"/>
                <w:szCs w:val="24"/>
                <w:lang w:val="fr-FR"/>
              </w:rPr>
            </w:pPr>
            <w:r w:rsidRPr="0028022F">
              <w:rPr>
                <w:rFonts w:asciiTheme="majorHAnsi" w:hAnsiTheme="majorHAnsi"/>
                <w:color w:val="663300"/>
                <w:sz w:val="24"/>
                <w:szCs w:val="24"/>
                <w:lang w:val="fr-FR"/>
              </w:rPr>
              <w:t>Mont Tremblant</w:t>
            </w:r>
          </w:p>
        </w:tc>
        <w:tc>
          <w:tcPr>
            <w:tcW w:w="1259" w:type="dxa"/>
            <w:tcBorders>
              <w:top w:val="nil"/>
              <w:left w:val="nil"/>
              <w:bottom w:val="nil"/>
              <w:right w:val="nil"/>
            </w:tcBorders>
          </w:tcPr>
          <w:p w:rsidR="00857E5C" w:rsidRPr="0028022F" w:rsidRDefault="00857E5C" w:rsidP="00857E5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CAN</w:t>
            </w:r>
          </w:p>
        </w:tc>
        <w:tc>
          <w:tcPr>
            <w:tcW w:w="1262" w:type="dxa"/>
            <w:tcBorders>
              <w:top w:val="nil"/>
              <w:left w:val="nil"/>
              <w:bottom w:val="nil"/>
              <w:right w:val="nil"/>
            </w:tcBorders>
          </w:tcPr>
          <w:p w:rsidR="00857E5C" w:rsidRPr="0028022F" w:rsidRDefault="00481D66" w:rsidP="00857E5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13/05</w:t>
            </w:r>
          </w:p>
        </w:tc>
      </w:tr>
      <w:tr w:rsidR="00857E5C" w:rsidRPr="0028022F" w:rsidTr="00857E5C">
        <w:trPr>
          <w:trHeight w:val="272"/>
        </w:trPr>
        <w:tc>
          <w:tcPr>
            <w:tcW w:w="1019" w:type="dxa"/>
            <w:tcBorders>
              <w:top w:val="nil"/>
              <w:left w:val="nil"/>
              <w:bottom w:val="nil"/>
              <w:right w:val="nil"/>
            </w:tcBorders>
          </w:tcPr>
          <w:p w:rsidR="00857E5C" w:rsidRPr="0028022F" w:rsidRDefault="00857E5C" w:rsidP="00857E5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4</w:t>
            </w:r>
          </w:p>
        </w:tc>
        <w:tc>
          <w:tcPr>
            <w:tcW w:w="2239" w:type="dxa"/>
            <w:tcBorders>
              <w:top w:val="nil"/>
              <w:left w:val="nil"/>
              <w:bottom w:val="nil"/>
              <w:right w:val="nil"/>
            </w:tcBorders>
          </w:tcPr>
          <w:p w:rsidR="00857E5C" w:rsidRPr="0028022F" w:rsidRDefault="00857E5C" w:rsidP="00857E5C">
            <w:pPr>
              <w:rPr>
                <w:rFonts w:asciiTheme="majorHAnsi" w:hAnsiTheme="majorHAnsi"/>
                <w:color w:val="663300"/>
                <w:sz w:val="24"/>
                <w:szCs w:val="24"/>
                <w:lang w:val="fr-FR"/>
              </w:rPr>
            </w:pPr>
            <w:r w:rsidRPr="0028022F">
              <w:rPr>
                <w:rFonts w:asciiTheme="majorHAnsi" w:hAnsiTheme="majorHAnsi"/>
                <w:color w:val="663300"/>
                <w:sz w:val="24"/>
                <w:szCs w:val="24"/>
                <w:lang w:val="fr-FR"/>
              </w:rPr>
              <w:t>Fuji</w:t>
            </w:r>
          </w:p>
        </w:tc>
        <w:tc>
          <w:tcPr>
            <w:tcW w:w="1259" w:type="dxa"/>
            <w:tcBorders>
              <w:top w:val="nil"/>
              <w:left w:val="nil"/>
              <w:bottom w:val="nil"/>
              <w:right w:val="nil"/>
            </w:tcBorders>
          </w:tcPr>
          <w:p w:rsidR="00857E5C" w:rsidRPr="0028022F" w:rsidRDefault="00857E5C" w:rsidP="00857E5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JAP</w:t>
            </w:r>
          </w:p>
        </w:tc>
        <w:tc>
          <w:tcPr>
            <w:tcW w:w="1262" w:type="dxa"/>
            <w:tcBorders>
              <w:top w:val="nil"/>
              <w:left w:val="nil"/>
              <w:bottom w:val="nil"/>
              <w:right w:val="nil"/>
            </w:tcBorders>
          </w:tcPr>
          <w:p w:rsidR="00857E5C" w:rsidRPr="0028022F" w:rsidRDefault="00481D66" w:rsidP="00857E5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03/06</w:t>
            </w:r>
          </w:p>
        </w:tc>
      </w:tr>
      <w:tr w:rsidR="00857E5C" w:rsidRPr="0028022F" w:rsidTr="00857E5C">
        <w:trPr>
          <w:trHeight w:val="272"/>
        </w:trPr>
        <w:tc>
          <w:tcPr>
            <w:tcW w:w="1019" w:type="dxa"/>
            <w:tcBorders>
              <w:top w:val="nil"/>
              <w:left w:val="nil"/>
              <w:bottom w:val="nil"/>
              <w:right w:val="nil"/>
            </w:tcBorders>
          </w:tcPr>
          <w:p w:rsidR="00857E5C" w:rsidRPr="0028022F" w:rsidRDefault="00857E5C" w:rsidP="00857E5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5</w:t>
            </w:r>
          </w:p>
        </w:tc>
        <w:tc>
          <w:tcPr>
            <w:tcW w:w="2239" w:type="dxa"/>
            <w:tcBorders>
              <w:top w:val="nil"/>
              <w:left w:val="nil"/>
              <w:bottom w:val="nil"/>
              <w:right w:val="nil"/>
            </w:tcBorders>
          </w:tcPr>
          <w:p w:rsidR="00857E5C" w:rsidRPr="0028022F" w:rsidRDefault="00857E5C" w:rsidP="00857E5C">
            <w:pPr>
              <w:rPr>
                <w:rFonts w:asciiTheme="majorHAnsi" w:hAnsiTheme="majorHAnsi"/>
                <w:color w:val="663300"/>
                <w:sz w:val="24"/>
                <w:szCs w:val="24"/>
                <w:lang w:val="fr-FR"/>
              </w:rPr>
            </w:pPr>
            <w:r w:rsidRPr="0028022F">
              <w:rPr>
                <w:rFonts w:asciiTheme="majorHAnsi" w:hAnsiTheme="majorHAnsi"/>
                <w:color w:val="663300"/>
                <w:sz w:val="24"/>
                <w:szCs w:val="24"/>
                <w:lang w:val="fr-FR"/>
              </w:rPr>
              <w:t>Bathurst</w:t>
            </w:r>
          </w:p>
        </w:tc>
        <w:tc>
          <w:tcPr>
            <w:tcW w:w="1259" w:type="dxa"/>
            <w:tcBorders>
              <w:top w:val="nil"/>
              <w:left w:val="nil"/>
              <w:bottom w:val="nil"/>
              <w:right w:val="nil"/>
            </w:tcBorders>
          </w:tcPr>
          <w:p w:rsidR="00857E5C" w:rsidRPr="0028022F" w:rsidRDefault="00857E5C" w:rsidP="00857E5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AUS</w:t>
            </w:r>
          </w:p>
        </w:tc>
        <w:tc>
          <w:tcPr>
            <w:tcW w:w="1262" w:type="dxa"/>
            <w:tcBorders>
              <w:top w:val="nil"/>
              <w:left w:val="nil"/>
              <w:bottom w:val="nil"/>
              <w:right w:val="nil"/>
            </w:tcBorders>
          </w:tcPr>
          <w:p w:rsidR="00857E5C" w:rsidRPr="0028022F" w:rsidRDefault="00481D66" w:rsidP="00857E5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09/09</w:t>
            </w:r>
          </w:p>
        </w:tc>
      </w:tr>
      <w:tr w:rsidR="00857E5C" w:rsidRPr="0028022F" w:rsidTr="00857E5C">
        <w:trPr>
          <w:trHeight w:val="272"/>
        </w:trPr>
        <w:tc>
          <w:tcPr>
            <w:tcW w:w="1019" w:type="dxa"/>
            <w:tcBorders>
              <w:top w:val="nil"/>
              <w:left w:val="nil"/>
              <w:bottom w:val="nil"/>
              <w:right w:val="nil"/>
            </w:tcBorders>
          </w:tcPr>
          <w:p w:rsidR="00857E5C" w:rsidRPr="0028022F" w:rsidRDefault="00857E5C" w:rsidP="00857E5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6</w:t>
            </w:r>
          </w:p>
        </w:tc>
        <w:tc>
          <w:tcPr>
            <w:tcW w:w="2239" w:type="dxa"/>
            <w:tcBorders>
              <w:top w:val="nil"/>
              <w:left w:val="nil"/>
              <w:bottom w:val="nil"/>
              <w:right w:val="nil"/>
            </w:tcBorders>
          </w:tcPr>
          <w:p w:rsidR="00857E5C" w:rsidRPr="0028022F" w:rsidRDefault="00857E5C" w:rsidP="00857E5C">
            <w:pPr>
              <w:rPr>
                <w:rFonts w:asciiTheme="majorHAnsi" w:hAnsiTheme="majorHAnsi"/>
                <w:color w:val="663300"/>
                <w:sz w:val="24"/>
                <w:szCs w:val="24"/>
                <w:lang w:val="fr-FR"/>
              </w:rPr>
            </w:pPr>
            <w:proofErr w:type="spellStart"/>
            <w:r w:rsidRPr="0028022F">
              <w:rPr>
                <w:rFonts w:asciiTheme="majorHAnsi" w:hAnsiTheme="majorHAnsi"/>
                <w:color w:val="663300"/>
                <w:sz w:val="24"/>
                <w:szCs w:val="24"/>
                <w:lang w:val="fr-FR"/>
              </w:rPr>
              <w:t>Manfeild</w:t>
            </w:r>
            <w:proofErr w:type="spellEnd"/>
          </w:p>
        </w:tc>
        <w:tc>
          <w:tcPr>
            <w:tcW w:w="1259" w:type="dxa"/>
            <w:tcBorders>
              <w:top w:val="nil"/>
              <w:left w:val="nil"/>
              <w:bottom w:val="nil"/>
              <w:right w:val="nil"/>
            </w:tcBorders>
          </w:tcPr>
          <w:p w:rsidR="00857E5C" w:rsidRPr="0028022F" w:rsidRDefault="00857E5C" w:rsidP="00857E5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N-Z</w:t>
            </w:r>
          </w:p>
        </w:tc>
        <w:tc>
          <w:tcPr>
            <w:tcW w:w="1262" w:type="dxa"/>
            <w:tcBorders>
              <w:top w:val="nil"/>
              <w:left w:val="nil"/>
              <w:bottom w:val="nil"/>
              <w:right w:val="nil"/>
            </w:tcBorders>
          </w:tcPr>
          <w:p w:rsidR="00857E5C" w:rsidRPr="0028022F" w:rsidRDefault="00E05F68" w:rsidP="00857E5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04/11</w:t>
            </w:r>
          </w:p>
        </w:tc>
      </w:tr>
      <w:tr w:rsidR="00857E5C" w:rsidRPr="0028022F" w:rsidTr="00857E5C">
        <w:trPr>
          <w:trHeight w:val="272"/>
        </w:trPr>
        <w:tc>
          <w:tcPr>
            <w:tcW w:w="1019" w:type="dxa"/>
            <w:tcBorders>
              <w:top w:val="nil"/>
              <w:left w:val="nil"/>
              <w:bottom w:val="single" w:sz="12" w:space="0" w:color="006600"/>
              <w:right w:val="nil"/>
            </w:tcBorders>
          </w:tcPr>
          <w:p w:rsidR="00857E5C" w:rsidRPr="0028022F" w:rsidRDefault="00857E5C" w:rsidP="00857E5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7</w:t>
            </w:r>
          </w:p>
        </w:tc>
        <w:tc>
          <w:tcPr>
            <w:tcW w:w="2239" w:type="dxa"/>
            <w:tcBorders>
              <w:top w:val="nil"/>
              <w:left w:val="nil"/>
              <w:bottom w:val="single" w:sz="12" w:space="0" w:color="006600"/>
              <w:right w:val="nil"/>
            </w:tcBorders>
          </w:tcPr>
          <w:p w:rsidR="00857E5C" w:rsidRPr="0028022F" w:rsidRDefault="00857E5C" w:rsidP="00857E5C">
            <w:pPr>
              <w:rPr>
                <w:rFonts w:asciiTheme="majorHAnsi" w:hAnsiTheme="majorHAnsi"/>
                <w:color w:val="663300"/>
                <w:sz w:val="24"/>
                <w:szCs w:val="24"/>
                <w:lang w:val="fr-FR"/>
              </w:rPr>
            </w:pPr>
            <w:r w:rsidRPr="0028022F">
              <w:rPr>
                <w:rFonts w:asciiTheme="majorHAnsi" w:hAnsiTheme="majorHAnsi"/>
                <w:color w:val="663300"/>
                <w:sz w:val="24"/>
                <w:szCs w:val="24"/>
                <w:lang w:val="fr-FR"/>
              </w:rPr>
              <w:t>Charade</w:t>
            </w:r>
          </w:p>
        </w:tc>
        <w:tc>
          <w:tcPr>
            <w:tcW w:w="1259" w:type="dxa"/>
            <w:tcBorders>
              <w:top w:val="nil"/>
              <w:left w:val="nil"/>
              <w:bottom w:val="single" w:sz="12" w:space="0" w:color="006600"/>
              <w:right w:val="nil"/>
            </w:tcBorders>
          </w:tcPr>
          <w:p w:rsidR="00857E5C" w:rsidRPr="0028022F" w:rsidRDefault="00857E5C" w:rsidP="00857E5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FRA</w:t>
            </w:r>
          </w:p>
        </w:tc>
        <w:tc>
          <w:tcPr>
            <w:tcW w:w="1262" w:type="dxa"/>
            <w:tcBorders>
              <w:top w:val="nil"/>
              <w:left w:val="nil"/>
              <w:bottom w:val="single" w:sz="12" w:space="0" w:color="006600"/>
              <w:right w:val="nil"/>
            </w:tcBorders>
          </w:tcPr>
          <w:p w:rsidR="00857E5C" w:rsidRPr="0028022F" w:rsidRDefault="00E05F68" w:rsidP="00857E5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02/12</w:t>
            </w:r>
          </w:p>
        </w:tc>
      </w:tr>
    </w:tbl>
    <w:p w:rsidR="00857E5C" w:rsidRPr="0028022F" w:rsidRDefault="00857E5C">
      <w:pPr>
        <w:pStyle w:val="Style1"/>
      </w:pPr>
    </w:p>
    <w:p w:rsidR="00857E5C" w:rsidRPr="0028022F" w:rsidRDefault="00857E5C">
      <w:pPr>
        <w:pStyle w:val="Style1"/>
      </w:pPr>
    </w:p>
    <w:p w:rsidR="00857E5C" w:rsidRPr="0028022F" w:rsidRDefault="00857E5C">
      <w:pPr>
        <w:pStyle w:val="Style1"/>
      </w:pPr>
    </w:p>
    <w:p w:rsidR="00857E5C" w:rsidRPr="0028022F" w:rsidRDefault="00857E5C">
      <w:pPr>
        <w:pStyle w:val="Style1"/>
      </w:pPr>
    </w:p>
    <w:p w:rsidR="00857E5C" w:rsidRDefault="00857E5C">
      <w:pPr>
        <w:pStyle w:val="Style1"/>
        <w:rPr>
          <w:ins w:id="5794" w:author="knackko" w:date="2013-02-02T18:29:00Z"/>
        </w:rPr>
      </w:pPr>
    </w:p>
    <w:p w:rsidR="00AB78DC" w:rsidRDefault="00AB78DC">
      <w:pPr>
        <w:rPr>
          <w:ins w:id="5795" w:author="knackko" w:date="2013-02-02T18:30:00Z"/>
          <w:rFonts w:asciiTheme="majorHAnsi" w:eastAsia="Lucida Sans Unicode" w:hAnsiTheme="majorHAnsi"/>
          <w:sz w:val="24"/>
          <w:szCs w:val="24"/>
          <w:lang w:val="fr-FR"/>
        </w:rPr>
      </w:pPr>
      <w:ins w:id="5796" w:author="knackko" w:date="2013-02-02T18:30:00Z">
        <w:r>
          <w:br w:type="page"/>
        </w:r>
      </w:ins>
    </w:p>
    <w:p w:rsidR="00AB78DC" w:rsidRPr="0028022F" w:rsidDel="00AB78DC" w:rsidRDefault="00AB78DC">
      <w:pPr>
        <w:pStyle w:val="Style1"/>
        <w:rPr>
          <w:del w:id="5797" w:author="knackko" w:date="2013-02-02T18:30:00Z"/>
        </w:rPr>
      </w:pPr>
      <w:bookmarkStart w:id="5798" w:name="_Toc347593307"/>
      <w:bookmarkEnd w:id="5798"/>
    </w:p>
    <w:p w:rsidR="007D2BD1" w:rsidRPr="0028022F" w:rsidDel="00AB78DC" w:rsidRDefault="007D2BD1">
      <w:pPr>
        <w:pStyle w:val="Style1"/>
        <w:rPr>
          <w:del w:id="5799" w:author="knackko" w:date="2013-02-02T18:29:00Z"/>
        </w:rPr>
      </w:pPr>
      <w:bookmarkStart w:id="5800" w:name="_Toc347593308"/>
      <w:bookmarkEnd w:id="5800"/>
    </w:p>
    <w:p w:rsidR="007D2BD1" w:rsidRPr="0028022F" w:rsidDel="00AB78DC" w:rsidRDefault="007D2BD1">
      <w:pPr>
        <w:pStyle w:val="Style1"/>
        <w:rPr>
          <w:del w:id="5801" w:author="knackko" w:date="2013-02-02T18:29:00Z"/>
        </w:rPr>
      </w:pPr>
      <w:bookmarkStart w:id="5802" w:name="_Toc347593309"/>
      <w:bookmarkEnd w:id="5802"/>
    </w:p>
    <w:p w:rsidR="00D30160" w:rsidRPr="0028022F" w:rsidRDefault="00F50B1A" w:rsidP="00FE2157">
      <w:pPr>
        <w:pStyle w:val="Titre2"/>
        <w:rPr>
          <w:lang w:val="fr-FR"/>
        </w:rPr>
      </w:pPr>
      <w:bookmarkStart w:id="5803" w:name="_Toc347246273"/>
      <w:bookmarkStart w:id="5804" w:name="_Toc347509832"/>
      <w:bookmarkStart w:id="5805" w:name="_Toc347568586"/>
      <w:bookmarkStart w:id="5806" w:name="_Toc347246274"/>
      <w:bookmarkStart w:id="5807" w:name="_Toc347509833"/>
      <w:bookmarkStart w:id="5808" w:name="_Toc347568587"/>
      <w:bookmarkStart w:id="5809" w:name="_Toc347246275"/>
      <w:bookmarkStart w:id="5810" w:name="_Toc347509834"/>
      <w:bookmarkStart w:id="5811" w:name="_Toc347568588"/>
      <w:bookmarkStart w:id="5812" w:name="_Toc347246276"/>
      <w:bookmarkStart w:id="5813" w:name="_Toc347509835"/>
      <w:bookmarkStart w:id="5814" w:name="_Toc347568589"/>
      <w:bookmarkStart w:id="5815" w:name="_Toc347246277"/>
      <w:bookmarkStart w:id="5816" w:name="_Toc347509836"/>
      <w:bookmarkStart w:id="5817" w:name="_Toc347568590"/>
      <w:bookmarkStart w:id="5818" w:name="_Toc347246278"/>
      <w:bookmarkStart w:id="5819" w:name="_Toc347509837"/>
      <w:bookmarkStart w:id="5820" w:name="_Toc347568591"/>
      <w:bookmarkStart w:id="5821" w:name="_Toc346225535"/>
      <w:bookmarkStart w:id="5822" w:name="_Toc346227582"/>
      <w:bookmarkStart w:id="5823" w:name="_Toc346229567"/>
      <w:bookmarkStart w:id="5824" w:name="_Toc346229859"/>
      <w:bookmarkStart w:id="5825" w:name="_Toc346232412"/>
      <w:bookmarkStart w:id="5826" w:name="_Toc346232765"/>
      <w:bookmarkStart w:id="5827" w:name="_Toc346233112"/>
      <w:bookmarkStart w:id="5828" w:name="_Toc346233405"/>
      <w:bookmarkStart w:id="5829" w:name="_Toc346233992"/>
      <w:bookmarkStart w:id="5830" w:name="_Toc346234292"/>
      <w:bookmarkStart w:id="5831" w:name="_Toc346234588"/>
      <w:bookmarkStart w:id="5832" w:name="_Toc346234882"/>
      <w:bookmarkStart w:id="5833" w:name="_Toc346235178"/>
      <w:bookmarkStart w:id="5834" w:name="_Toc346235481"/>
      <w:bookmarkStart w:id="5835" w:name="_Toc346235778"/>
      <w:bookmarkStart w:id="5836" w:name="_Toc346236076"/>
      <w:bookmarkStart w:id="5837" w:name="_Toc346237109"/>
      <w:bookmarkStart w:id="5838" w:name="_Toc346237453"/>
      <w:bookmarkStart w:id="5839" w:name="_Toc346237802"/>
      <w:bookmarkStart w:id="5840" w:name="_Toc346238843"/>
      <w:bookmarkStart w:id="5841" w:name="_Toc346239193"/>
      <w:bookmarkStart w:id="5842" w:name="_Toc346239536"/>
      <w:bookmarkStart w:id="5843" w:name="_Toc346239883"/>
      <w:bookmarkStart w:id="5844" w:name="_Toc346371217"/>
      <w:bookmarkStart w:id="5845" w:name="_Toc347245692"/>
      <w:bookmarkStart w:id="5846" w:name="_Toc347246279"/>
      <w:bookmarkStart w:id="5847" w:name="_Toc347509838"/>
      <w:bookmarkStart w:id="5848" w:name="_Toc347568592"/>
      <w:bookmarkStart w:id="5849" w:name="_Toc346229860"/>
      <w:bookmarkStart w:id="5850" w:name="_Toc346232413"/>
      <w:bookmarkStart w:id="5851" w:name="_Toc346233113"/>
      <w:bookmarkStart w:id="5852" w:name="_Toc346233406"/>
      <w:bookmarkStart w:id="5853" w:name="_Toc346233993"/>
      <w:bookmarkStart w:id="5854" w:name="_Toc346235179"/>
      <w:bookmarkStart w:id="5855" w:name="_Toc345973028"/>
      <w:bookmarkStart w:id="5856" w:name="_Toc345973293"/>
      <w:bookmarkStart w:id="5857" w:name="_Toc346237454"/>
      <w:bookmarkStart w:id="5858" w:name="_Toc346237803"/>
      <w:bookmarkStart w:id="5859" w:name="_Toc346238844"/>
      <w:bookmarkStart w:id="5860" w:name="_Toc347593310"/>
      <w:bookmarkEnd w:id="5779"/>
      <w:bookmarkEnd w:id="5780"/>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r w:rsidRPr="0028022F">
        <w:rPr>
          <w:lang w:val="fr-FR"/>
        </w:rPr>
        <w:t>Groupes</w:t>
      </w:r>
      <w:bookmarkEnd w:id="5849"/>
      <w:bookmarkEnd w:id="5850"/>
      <w:bookmarkEnd w:id="5851"/>
      <w:bookmarkEnd w:id="5852"/>
      <w:bookmarkEnd w:id="5853"/>
      <w:bookmarkEnd w:id="5854"/>
      <w:bookmarkEnd w:id="5855"/>
      <w:bookmarkEnd w:id="5856"/>
      <w:bookmarkEnd w:id="5857"/>
      <w:bookmarkEnd w:id="5858"/>
      <w:bookmarkEnd w:id="5859"/>
      <w:bookmarkEnd w:id="5860"/>
    </w:p>
    <w:p w:rsidR="00C740C8" w:rsidRPr="0028022F" w:rsidRDefault="00FE2157">
      <w:pPr>
        <w:pStyle w:val="Liste1"/>
      </w:pPr>
      <w:bookmarkStart w:id="5861" w:name="_Toc345973029"/>
      <w:bookmarkStart w:id="5862" w:name="_Toc345973294"/>
      <w:r w:rsidRPr="0028022F">
        <w:t>Prototypes A</w:t>
      </w:r>
    </w:p>
    <w:tbl>
      <w:tblPr>
        <w:tblStyle w:val="Grilledutableau"/>
        <w:tblW w:w="0" w:type="auto"/>
        <w:jc w:val="center"/>
        <w:tblInd w:w="1656" w:type="dxa"/>
        <w:tblBorders>
          <w:top w:val="single" w:sz="12" w:space="0" w:color="006600"/>
          <w:left w:val="none" w:sz="0" w:space="0" w:color="auto"/>
          <w:bottom w:val="single" w:sz="12" w:space="0" w:color="006600"/>
          <w:right w:val="none" w:sz="0" w:space="0" w:color="auto"/>
          <w:insideH w:val="none" w:sz="0" w:space="0" w:color="auto"/>
          <w:insideV w:val="none" w:sz="0" w:space="0" w:color="auto"/>
        </w:tblBorders>
        <w:tblLook w:val="04A0" w:firstRow="1" w:lastRow="0" w:firstColumn="1" w:lastColumn="0" w:noHBand="0" w:noVBand="1"/>
      </w:tblPr>
      <w:tblGrid>
        <w:gridCol w:w="4396"/>
        <w:gridCol w:w="4298"/>
      </w:tblGrid>
      <w:tr w:rsidR="00C740C8" w:rsidRPr="0028022F" w:rsidTr="0028022F">
        <w:trPr>
          <w:jc w:val="center"/>
        </w:trPr>
        <w:tc>
          <w:tcPr>
            <w:tcW w:w="4396" w:type="dxa"/>
          </w:tcPr>
          <w:p w:rsidR="00C740C8" w:rsidRPr="0028022F" w:rsidRDefault="00F629BE" w:rsidP="00CE3F26">
            <w:pPr>
              <w:rPr>
                <w:rFonts w:asciiTheme="majorHAnsi" w:hAnsiTheme="majorHAnsi"/>
                <w:color w:val="663300"/>
                <w:sz w:val="24"/>
                <w:szCs w:val="24"/>
                <w:lang w:val="fr-FR"/>
              </w:rPr>
            </w:pPr>
            <w:r w:rsidRPr="0028022F">
              <w:rPr>
                <w:rFonts w:asciiTheme="majorHAnsi" w:hAnsiTheme="majorHAnsi"/>
                <w:color w:val="663300"/>
                <w:sz w:val="24"/>
                <w:szCs w:val="24"/>
                <w:lang w:val="fr-FR"/>
              </w:rPr>
              <w:t>Ferrari 330</w:t>
            </w:r>
            <w:r w:rsidR="00854604" w:rsidRPr="0028022F">
              <w:rPr>
                <w:rFonts w:asciiTheme="majorHAnsi" w:hAnsiTheme="majorHAnsi"/>
                <w:color w:val="663300"/>
                <w:sz w:val="24"/>
                <w:szCs w:val="24"/>
                <w:lang w:val="fr-FR"/>
              </w:rPr>
              <w:t>P</w:t>
            </w:r>
            <w:r w:rsidRPr="0028022F">
              <w:rPr>
                <w:rFonts w:asciiTheme="majorHAnsi" w:hAnsiTheme="majorHAnsi"/>
                <w:color w:val="663300"/>
                <w:sz w:val="24"/>
                <w:szCs w:val="24"/>
                <w:lang w:val="fr-FR"/>
              </w:rPr>
              <w:t xml:space="preserve"> P4</w:t>
            </w:r>
            <w:r w:rsidR="00854604" w:rsidRPr="0028022F">
              <w:rPr>
                <w:rFonts w:asciiTheme="majorHAnsi" w:hAnsiTheme="majorHAnsi"/>
                <w:color w:val="663300"/>
                <w:sz w:val="24"/>
                <w:szCs w:val="24"/>
                <w:lang w:val="fr-FR"/>
              </w:rPr>
              <w:t xml:space="preserve"> – 1967</w:t>
            </w:r>
          </w:p>
        </w:tc>
        <w:tc>
          <w:tcPr>
            <w:tcW w:w="4298" w:type="dxa"/>
          </w:tcPr>
          <w:p w:rsidR="00C740C8" w:rsidRPr="0028022F" w:rsidRDefault="00F629BE" w:rsidP="00F629BE">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Ford GT40 </w:t>
            </w:r>
            <w:r w:rsidR="00854604" w:rsidRPr="0028022F">
              <w:rPr>
                <w:rFonts w:asciiTheme="majorHAnsi" w:hAnsiTheme="majorHAnsi"/>
                <w:color w:val="663300"/>
                <w:sz w:val="24"/>
                <w:szCs w:val="24"/>
                <w:lang w:val="fr-FR"/>
              </w:rPr>
              <w:t xml:space="preserve">JWAE </w:t>
            </w:r>
            <w:proofErr w:type="spellStart"/>
            <w:r w:rsidR="00854604" w:rsidRPr="0028022F">
              <w:rPr>
                <w:rFonts w:asciiTheme="majorHAnsi" w:hAnsiTheme="majorHAnsi"/>
                <w:color w:val="663300"/>
                <w:sz w:val="24"/>
                <w:szCs w:val="24"/>
                <w:lang w:val="fr-FR"/>
              </w:rPr>
              <w:t>MkI</w:t>
            </w:r>
            <w:proofErr w:type="spellEnd"/>
            <w:r w:rsidR="00854604" w:rsidRPr="0028022F">
              <w:rPr>
                <w:rFonts w:asciiTheme="majorHAnsi" w:hAnsiTheme="majorHAnsi"/>
                <w:color w:val="663300"/>
                <w:sz w:val="24"/>
                <w:szCs w:val="24"/>
                <w:lang w:val="fr-FR"/>
              </w:rPr>
              <w:t xml:space="preserve"> 302ci – 1968/69</w:t>
            </w:r>
          </w:p>
        </w:tc>
      </w:tr>
      <w:tr w:rsidR="00C740C8" w:rsidRPr="0028022F" w:rsidTr="0028022F">
        <w:trPr>
          <w:jc w:val="center"/>
        </w:trPr>
        <w:tc>
          <w:tcPr>
            <w:tcW w:w="4396" w:type="dxa"/>
          </w:tcPr>
          <w:p w:rsidR="00C740C8" w:rsidRPr="0028022F" w:rsidRDefault="00F629BE" w:rsidP="003A291E">
            <w:pPr>
              <w:rPr>
                <w:rFonts w:asciiTheme="majorHAnsi" w:hAnsiTheme="majorHAnsi"/>
                <w:color w:val="663300"/>
                <w:sz w:val="24"/>
                <w:szCs w:val="24"/>
                <w:lang w:val="fr-FR"/>
              </w:rPr>
            </w:pPr>
            <w:r w:rsidRPr="0028022F">
              <w:rPr>
                <w:rFonts w:asciiTheme="majorHAnsi" w:hAnsiTheme="majorHAnsi"/>
                <w:color w:val="663300"/>
                <w:sz w:val="24"/>
                <w:szCs w:val="24"/>
                <w:lang w:val="fr-FR"/>
              </w:rPr>
              <w:t>Ferrari 330</w:t>
            </w:r>
            <w:r w:rsidR="00854604" w:rsidRPr="0028022F">
              <w:rPr>
                <w:rFonts w:asciiTheme="majorHAnsi" w:hAnsiTheme="majorHAnsi"/>
                <w:color w:val="663300"/>
                <w:sz w:val="24"/>
                <w:szCs w:val="24"/>
                <w:lang w:val="fr-FR"/>
              </w:rPr>
              <w:t>P</w:t>
            </w:r>
            <w:r w:rsidRPr="0028022F">
              <w:rPr>
                <w:rFonts w:asciiTheme="majorHAnsi" w:hAnsiTheme="majorHAnsi"/>
                <w:color w:val="663300"/>
                <w:sz w:val="24"/>
                <w:szCs w:val="24"/>
                <w:lang w:val="fr-FR"/>
              </w:rPr>
              <w:t xml:space="preserve"> P3/4</w:t>
            </w:r>
            <w:r w:rsidR="00854604" w:rsidRPr="0028022F">
              <w:rPr>
                <w:rFonts w:asciiTheme="majorHAnsi" w:hAnsiTheme="majorHAnsi"/>
                <w:color w:val="663300"/>
                <w:sz w:val="24"/>
                <w:szCs w:val="24"/>
                <w:lang w:val="fr-FR"/>
              </w:rPr>
              <w:t xml:space="preserve"> – 1967</w:t>
            </w:r>
          </w:p>
        </w:tc>
        <w:tc>
          <w:tcPr>
            <w:tcW w:w="4298" w:type="dxa"/>
          </w:tcPr>
          <w:p w:rsidR="00F629BE" w:rsidRPr="0028022F" w:rsidRDefault="00854604" w:rsidP="00CE3F26">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Ford GT40 </w:t>
            </w:r>
            <w:proofErr w:type="spellStart"/>
            <w:r w:rsidRPr="0028022F">
              <w:rPr>
                <w:rFonts w:asciiTheme="majorHAnsi" w:hAnsiTheme="majorHAnsi"/>
                <w:color w:val="663300"/>
                <w:sz w:val="24"/>
                <w:szCs w:val="24"/>
                <w:lang w:val="fr-FR"/>
              </w:rPr>
              <w:t>MkIIb</w:t>
            </w:r>
            <w:proofErr w:type="spellEnd"/>
            <w:r w:rsidRPr="0028022F">
              <w:rPr>
                <w:rFonts w:asciiTheme="majorHAnsi" w:hAnsiTheme="majorHAnsi"/>
                <w:color w:val="663300"/>
                <w:sz w:val="24"/>
                <w:szCs w:val="24"/>
                <w:lang w:val="fr-FR"/>
              </w:rPr>
              <w:t xml:space="preserve"> 427ci – 1967</w:t>
            </w:r>
          </w:p>
        </w:tc>
      </w:tr>
      <w:tr w:rsidR="00C740C8" w:rsidRPr="0028022F" w:rsidTr="0028022F">
        <w:trPr>
          <w:jc w:val="center"/>
        </w:trPr>
        <w:tc>
          <w:tcPr>
            <w:tcW w:w="4396" w:type="dxa"/>
          </w:tcPr>
          <w:p w:rsidR="00C740C8" w:rsidRPr="0028022F" w:rsidRDefault="00F629BE" w:rsidP="00CE3F26">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Ferrari </w:t>
            </w:r>
            <w:r w:rsidR="00854604" w:rsidRPr="0028022F">
              <w:rPr>
                <w:rFonts w:asciiTheme="majorHAnsi" w:hAnsiTheme="majorHAnsi"/>
                <w:color w:val="663300"/>
                <w:sz w:val="24"/>
                <w:szCs w:val="24"/>
                <w:lang w:val="fr-FR"/>
              </w:rPr>
              <w:t xml:space="preserve">330P </w:t>
            </w:r>
            <w:r w:rsidRPr="0028022F">
              <w:rPr>
                <w:rFonts w:asciiTheme="majorHAnsi" w:hAnsiTheme="majorHAnsi"/>
                <w:color w:val="663300"/>
                <w:sz w:val="24"/>
                <w:szCs w:val="24"/>
                <w:lang w:val="fr-FR"/>
              </w:rPr>
              <w:t>412P</w:t>
            </w:r>
            <w:r w:rsidR="00854604" w:rsidRPr="0028022F">
              <w:rPr>
                <w:rFonts w:asciiTheme="majorHAnsi" w:hAnsiTheme="majorHAnsi"/>
                <w:color w:val="663300"/>
                <w:sz w:val="24"/>
                <w:szCs w:val="24"/>
                <w:lang w:val="fr-FR"/>
              </w:rPr>
              <w:t xml:space="preserve"> – 1967</w:t>
            </w:r>
          </w:p>
        </w:tc>
        <w:tc>
          <w:tcPr>
            <w:tcW w:w="4298" w:type="dxa"/>
          </w:tcPr>
          <w:p w:rsidR="00C740C8" w:rsidRPr="0028022F" w:rsidRDefault="003A291E" w:rsidP="00CE3F26">
            <w:pPr>
              <w:rPr>
                <w:rFonts w:asciiTheme="majorHAnsi" w:hAnsiTheme="majorHAnsi"/>
                <w:color w:val="663300"/>
                <w:sz w:val="24"/>
                <w:szCs w:val="24"/>
                <w:lang w:val="fr-FR"/>
              </w:rPr>
            </w:pPr>
            <w:r w:rsidRPr="0028022F">
              <w:rPr>
                <w:rFonts w:asciiTheme="majorHAnsi" w:hAnsiTheme="majorHAnsi"/>
                <w:color w:val="663300"/>
                <w:sz w:val="24"/>
                <w:szCs w:val="24"/>
                <w:lang w:val="fr-FR"/>
              </w:rPr>
              <w:t>Ford GT40 X1</w:t>
            </w:r>
            <w:r w:rsidR="00854604" w:rsidRPr="0028022F">
              <w:rPr>
                <w:rFonts w:asciiTheme="majorHAnsi" w:hAnsiTheme="majorHAnsi"/>
                <w:color w:val="663300"/>
                <w:sz w:val="24"/>
                <w:szCs w:val="24"/>
                <w:lang w:val="fr-FR"/>
              </w:rPr>
              <w:t xml:space="preserve"> Roadster – 1966</w:t>
            </w:r>
          </w:p>
        </w:tc>
      </w:tr>
      <w:tr w:rsidR="00C740C8" w:rsidRPr="0028022F" w:rsidTr="0028022F">
        <w:trPr>
          <w:jc w:val="center"/>
        </w:trPr>
        <w:tc>
          <w:tcPr>
            <w:tcW w:w="4396" w:type="dxa"/>
          </w:tcPr>
          <w:p w:rsidR="00F629BE" w:rsidRPr="0028022F" w:rsidRDefault="00F629BE" w:rsidP="00F629BE">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Porsche 906 Le Mans </w:t>
            </w:r>
            <w:r w:rsidR="00854604" w:rsidRPr="0028022F">
              <w:rPr>
                <w:rFonts w:asciiTheme="majorHAnsi" w:hAnsiTheme="majorHAnsi"/>
                <w:color w:val="663300"/>
                <w:sz w:val="24"/>
                <w:szCs w:val="24"/>
                <w:lang w:val="fr-FR"/>
              </w:rPr>
              <w:t>– 1966</w:t>
            </w:r>
          </w:p>
        </w:tc>
        <w:tc>
          <w:tcPr>
            <w:tcW w:w="4298" w:type="dxa"/>
          </w:tcPr>
          <w:p w:rsidR="00F629BE" w:rsidRPr="0028022F" w:rsidRDefault="00F629BE" w:rsidP="00CE3F26">
            <w:pPr>
              <w:rPr>
                <w:rFonts w:asciiTheme="majorHAnsi" w:hAnsiTheme="majorHAnsi"/>
                <w:color w:val="663300"/>
                <w:sz w:val="24"/>
                <w:szCs w:val="24"/>
                <w:lang w:val="fr-FR"/>
              </w:rPr>
            </w:pPr>
            <w:r w:rsidRPr="0028022F">
              <w:rPr>
                <w:rFonts w:asciiTheme="majorHAnsi" w:hAnsiTheme="majorHAnsi"/>
                <w:color w:val="663300"/>
                <w:sz w:val="24"/>
                <w:szCs w:val="24"/>
                <w:lang w:val="fr-FR"/>
              </w:rPr>
              <w:t>Ford GT40 X1</w:t>
            </w:r>
            <w:r w:rsidR="00854604" w:rsidRPr="0028022F">
              <w:rPr>
                <w:rFonts w:asciiTheme="majorHAnsi" w:hAnsiTheme="majorHAnsi"/>
                <w:color w:val="663300"/>
                <w:sz w:val="24"/>
                <w:szCs w:val="24"/>
                <w:lang w:val="fr-FR"/>
              </w:rPr>
              <w:t xml:space="preserve"> – 1965</w:t>
            </w:r>
          </w:p>
        </w:tc>
      </w:tr>
    </w:tbl>
    <w:p w:rsidR="003A291E" w:rsidRPr="0028022F" w:rsidRDefault="00FE2157" w:rsidP="0028022F">
      <w:pPr>
        <w:pStyle w:val="Liste1"/>
      </w:pPr>
      <w:r w:rsidRPr="0028022F">
        <w:t>Prototypes B</w:t>
      </w:r>
    </w:p>
    <w:tbl>
      <w:tblPr>
        <w:tblStyle w:val="Grilledutableau"/>
        <w:tblW w:w="0" w:type="auto"/>
        <w:jc w:val="center"/>
        <w:tblInd w:w="1656" w:type="dxa"/>
        <w:tblBorders>
          <w:top w:val="single" w:sz="12" w:space="0" w:color="006600"/>
          <w:left w:val="none" w:sz="0" w:space="0" w:color="auto"/>
          <w:bottom w:val="single" w:sz="12" w:space="0" w:color="006600"/>
          <w:right w:val="none" w:sz="0" w:space="0" w:color="auto"/>
          <w:insideH w:val="none" w:sz="0" w:space="0" w:color="auto"/>
          <w:insideV w:val="none" w:sz="0" w:space="0" w:color="auto"/>
        </w:tblBorders>
        <w:tblLook w:val="04A0" w:firstRow="1" w:lastRow="0" w:firstColumn="1" w:lastColumn="0" w:noHBand="0" w:noVBand="1"/>
      </w:tblPr>
      <w:tblGrid>
        <w:gridCol w:w="4396"/>
        <w:gridCol w:w="4298"/>
      </w:tblGrid>
      <w:tr w:rsidR="003A291E" w:rsidRPr="0028022F" w:rsidTr="00CE3F26">
        <w:trPr>
          <w:jc w:val="center"/>
        </w:trPr>
        <w:tc>
          <w:tcPr>
            <w:tcW w:w="4396" w:type="dxa"/>
          </w:tcPr>
          <w:p w:rsidR="003A291E" w:rsidRPr="0028022F" w:rsidRDefault="00F830AE" w:rsidP="00CE3F26">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Maserati </w:t>
            </w:r>
            <w:proofErr w:type="spellStart"/>
            <w:r w:rsidRPr="0028022F">
              <w:rPr>
                <w:rFonts w:asciiTheme="majorHAnsi" w:hAnsiTheme="majorHAnsi"/>
                <w:color w:val="663300"/>
                <w:sz w:val="24"/>
                <w:szCs w:val="24"/>
                <w:lang w:val="fr-FR"/>
              </w:rPr>
              <w:t>Tipo</w:t>
            </w:r>
            <w:proofErr w:type="spellEnd"/>
            <w:r w:rsidRPr="0028022F">
              <w:rPr>
                <w:rFonts w:asciiTheme="majorHAnsi" w:hAnsiTheme="majorHAnsi"/>
                <w:color w:val="663300"/>
                <w:sz w:val="24"/>
                <w:szCs w:val="24"/>
                <w:lang w:val="fr-FR"/>
              </w:rPr>
              <w:t xml:space="preserve"> 60</w:t>
            </w:r>
          </w:p>
        </w:tc>
        <w:tc>
          <w:tcPr>
            <w:tcW w:w="4298" w:type="dxa"/>
          </w:tcPr>
          <w:p w:rsidR="003A291E" w:rsidRPr="0028022F" w:rsidRDefault="00F830AE" w:rsidP="00CE3F26">
            <w:pPr>
              <w:rPr>
                <w:rFonts w:asciiTheme="majorHAnsi" w:hAnsiTheme="majorHAnsi"/>
                <w:color w:val="663300"/>
                <w:sz w:val="24"/>
                <w:szCs w:val="24"/>
                <w:lang w:val="fr-FR"/>
              </w:rPr>
            </w:pPr>
            <w:r w:rsidRPr="0028022F">
              <w:rPr>
                <w:rFonts w:asciiTheme="majorHAnsi" w:hAnsiTheme="majorHAnsi"/>
                <w:color w:val="663300"/>
                <w:sz w:val="24"/>
                <w:szCs w:val="24"/>
                <w:lang w:val="fr-FR"/>
              </w:rPr>
              <w:t>Porsche 904 2.0 Boxer 8</w:t>
            </w:r>
          </w:p>
        </w:tc>
      </w:tr>
      <w:tr w:rsidR="003A291E" w:rsidRPr="0028022F" w:rsidTr="00CE3F26">
        <w:trPr>
          <w:jc w:val="center"/>
        </w:trPr>
        <w:tc>
          <w:tcPr>
            <w:tcW w:w="4396" w:type="dxa"/>
          </w:tcPr>
          <w:p w:rsidR="003A291E" w:rsidRPr="0028022F" w:rsidRDefault="00F830AE" w:rsidP="00CE3F26">
            <w:pPr>
              <w:rPr>
                <w:rFonts w:asciiTheme="majorHAnsi" w:hAnsiTheme="majorHAnsi"/>
                <w:color w:val="663300"/>
                <w:sz w:val="24"/>
                <w:szCs w:val="24"/>
                <w:lang w:val="fr-FR"/>
              </w:rPr>
            </w:pPr>
            <w:r w:rsidRPr="0028022F">
              <w:rPr>
                <w:rFonts w:asciiTheme="majorHAnsi" w:hAnsiTheme="majorHAnsi"/>
                <w:color w:val="663300"/>
                <w:sz w:val="24"/>
                <w:szCs w:val="24"/>
                <w:lang w:val="fr-FR"/>
              </w:rPr>
              <w:t>Mercedes Benz 300SLR</w:t>
            </w:r>
          </w:p>
          <w:p w:rsidR="00FE1F59" w:rsidRPr="0028022F" w:rsidRDefault="00F830AE" w:rsidP="00CE3F26">
            <w:pPr>
              <w:rPr>
                <w:rFonts w:asciiTheme="majorHAnsi" w:hAnsiTheme="majorHAnsi"/>
                <w:color w:val="663300"/>
                <w:sz w:val="24"/>
                <w:szCs w:val="24"/>
                <w:lang w:val="fr-FR"/>
              </w:rPr>
            </w:pPr>
            <w:r w:rsidRPr="0028022F">
              <w:rPr>
                <w:rFonts w:asciiTheme="majorHAnsi" w:hAnsiTheme="majorHAnsi"/>
                <w:color w:val="663300"/>
                <w:sz w:val="24"/>
                <w:szCs w:val="24"/>
                <w:lang w:val="fr-FR"/>
              </w:rPr>
              <w:t>Shelby Cobra 427</w:t>
            </w:r>
          </w:p>
          <w:p w:rsidR="00F830AE" w:rsidRPr="00AB78DC" w:rsidRDefault="00F830AE" w:rsidP="00CE3F26">
            <w:pPr>
              <w:rPr>
                <w:rFonts w:asciiTheme="majorHAnsi" w:hAnsiTheme="majorHAnsi"/>
                <w:color w:val="663300"/>
                <w:sz w:val="24"/>
                <w:szCs w:val="24"/>
                <w:rPrChange w:id="5863" w:author="knackko" w:date="2013-02-02T18:32:00Z">
                  <w:rPr>
                    <w:rFonts w:asciiTheme="majorHAnsi" w:hAnsiTheme="majorHAnsi"/>
                    <w:color w:val="663300"/>
                    <w:sz w:val="24"/>
                    <w:szCs w:val="24"/>
                    <w:lang w:val="fr-FR"/>
                  </w:rPr>
                </w:rPrChange>
              </w:rPr>
            </w:pPr>
            <w:r w:rsidRPr="00AB78DC">
              <w:rPr>
                <w:rFonts w:asciiTheme="majorHAnsi" w:hAnsiTheme="majorHAnsi"/>
                <w:color w:val="663300"/>
                <w:sz w:val="24"/>
                <w:szCs w:val="24"/>
                <w:rPrChange w:id="5864" w:author="knackko" w:date="2013-02-02T18:32:00Z">
                  <w:rPr>
                    <w:rFonts w:asciiTheme="majorHAnsi" w:hAnsiTheme="majorHAnsi"/>
                    <w:color w:val="663300"/>
                    <w:sz w:val="24"/>
                    <w:szCs w:val="24"/>
                    <w:lang w:val="fr-FR"/>
                  </w:rPr>
                </w:rPrChange>
              </w:rPr>
              <w:t>Shelby Cobra 427 Hardtop</w:t>
            </w:r>
            <w:r w:rsidRPr="00AB78DC">
              <w:rPr>
                <w:rFonts w:asciiTheme="majorHAnsi" w:hAnsiTheme="majorHAnsi"/>
                <w:color w:val="663300"/>
                <w:sz w:val="24"/>
                <w:szCs w:val="24"/>
                <w:rPrChange w:id="5865" w:author="knackko" w:date="2013-02-02T18:32:00Z">
                  <w:rPr>
                    <w:rFonts w:asciiTheme="majorHAnsi" w:hAnsiTheme="majorHAnsi"/>
                    <w:color w:val="663300"/>
                    <w:sz w:val="24"/>
                    <w:szCs w:val="24"/>
                    <w:lang w:val="fr-FR"/>
                  </w:rPr>
                </w:rPrChange>
              </w:rPr>
              <w:br/>
              <w:t>Shelby Daytona</w:t>
            </w:r>
          </w:p>
        </w:tc>
        <w:tc>
          <w:tcPr>
            <w:tcW w:w="4298" w:type="dxa"/>
          </w:tcPr>
          <w:p w:rsidR="003A291E" w:rsidRPr="0028022F" w:rsidRDefault="00F830AE" w:rsidP="00CE3F26">
            <w:pPr>
              <w:rPr>
                <w:rFonts w:asciiTheme="majorHAnsi" w:hAnsiTheme="majorHAnsi"/>
                <w:color w:val="663300"/>
                <w:sz w:val="24"/>
                <w:szCs w:val="24"/>
                <w:lang w:val="fr-FR"/>
              </w:rPr>
            </w:pPr>
            <w:r w:rsidRPr="0028022F">
              <w:rPr>
                <w:rFonts w:asciiTheme="majorHAnsi" w:hAnsiTheme="majorHAnsi"/>
                <w:color w:val="663300"/>
                <w:sz w:val="24"/>
                <w:szCs w:val="24"/>
                <w:lang w:val="fr-FR"/>
              </w:rPr>
              <w:t>Porsche 904 2.0 Boxer 6</w:t>
            </w:r>
            <w:r w:rsidRPr="0028022F">
              <w:rPr>
                <w:rFonts w:asciiTheme="majorHAnsi" w:hAnsiTheme="majorHAnsi"/>
                <w:color w:val="663300"/>
                <w:sz w:val="24"/>
                <w:szCs w:val="24"/>
                <w:lang w:val="fr-FR"/>
              </w:rPr>
              <w:br/>
              <w:t>Porsche 904 2.0 Boxer 4</w:t>
            </w:r>
          </w:p>
          <w:p w:rsidR="00F830AE" w:rsidRPr="0028022F" w:rsidRDefault="00F830AE" w:rsidP="00CE3F26">
            <w:pPr>
              <w:rPr>
                <w:rFonts w:asciiTheme="majorHAnsi" w:hAnsiTheme="majorHAnsi"/>
                <w:color w:val="663300"/>
                <w:sz w:val="24"/>
                <w:szCs w:val="24"/>
                <w:lang w:val="fr-FR"/>
              </w:rPr>
            </w:pPr>
            <w:r w:rsidRPr="0028022F">
              <w:rPr>
                <w:rFonts w:asciiTheme="majorHAnsi" w:hAnsiTheme="majorHAnsi"/>
                <w:color w:val="663300"/>
                <w:sz w:val="24"/>
                <w:szCs w:val="24"/>
                <w:lang w:val="fr-FR"/>
              </w:rPr>
              <w:t>Ferrari 330 GTO</w:t>
            </w:r>
          </w:p>
          <w:p w:rsidR="00F830AE" w:rsidRPr="0028022F" w:rsidRDefault="00F830AE" w:rsidP="00CE3F26">
            <w:pPr>
              <w:rPr>
                <w:rFonts w:asciiTheme="majorHAnsi" w:hAnsiTheme="majorHAnsi"/>
                <w:color w:val="663300"/>
                <w:sz w:val="24"/>
                <w:szCs w:val="24"/>
                <w:lang w:val="fr-FR"/>
              </w:rPr>
            </w:pPr>
            <w:r w:rsidRPr="0028022F">
              <w:rPr>
                <w:rFonts w:asciiTheme="majorHAnsi" w:hAnsiTheme="majorHAnsi"/>
                <w:color w:val="663300"/>
                <w:sz w:val="24"/>
                <w:szCs w:val="24"/>
                <w:lang w:val="fr-FR"/>
              </w:rPr>
              <w:t>TVR Griffith 400</w:t>
            </w:r>
          </w:p>
        </w:tc>
      </w:tr>
    </w:tbl>
    <w:p w:rsidR="003A291E" w:rsidRPr="0028022F" w:rsidRDefault="00FE2157">
      <w:pPr>
        <w:pStyle w:val="Liste1"/>
      </w:pPr>
      <w:r w:rsidRPr="0028022F">
        <w:t>Groupe 1</w:t>
      </w:r>
    </w:p>
    <w:tbl>
      <w:tblPr>
        <w:tblStyle w:val="Grilledutableau"/>
        <w:tblW w:w="0" w:type="auto"/>
        <w:jc w:val="center"/>
        <w:tblInd w:w="1656" w:type="dxa"/>
        <w:tblBorders>
          <w:top w:val="single" w:sz="12" w:space="0" w:color="006600"/>
          <w:left w:val="none" w:sz="0" w:space="0" w:color="auto"/>
          <w:bottom w:val="single" w:sz="12" w:space="0" w:color="006600"/>
          <w:right w:val="none" w:sz="0" w:space="0" w:color="auto"/>
          <w:insideH w:val="none" w:sz="0" w:space="0" w:color="auto"/>
          <w:insideV w:val="none" w:sz="0" w:space="0" w:color="auto"/>
        </w:tblBorders>
        <w:tblLook w:val="04A0" w:firstRow="1" w:lastRow="0" w:firstColumn="1" w:lastColumn="0" w:noHBand="0" w:noVBand="1"/>
      </w:tblPr>
      <w:tblGrid>
        <w:gridCol w:w="4396"/>
        <w:gridCol w:w="4298"/>
      </w:tblGrid>
      <w:tr w:rsidR="003A291E" w:rsidRPr="0028022F" w:rsidTr="00CE3F26">
        <w:trPr>
          <w:jc w:val="center"/>
        </w:trPr>
        <w:tc>
          <w:tcPr>
            <w:tcW w:w="4396" w:type="dxa"/>
          </w:tcPr>
          <w:p w:rsidR="003A291E" w:rsidRPr="0028022F" w:rsidRDefault="005336D2" w:rsidP="00CE3F26">
            <w:pPr>
              <w:rPr>
                <w:rFonts w:asciiTheme="majorHAnsi" w:hAnsiTheme="majorHAnsi"/>
                <w:color w:val="663300"/>
                <w:sz w:val="24"/>
                <w:szCs w:val="24"/>
                <w:lang w:val="fr-FR"/>
              </w:rPr>
            </w:pPr>
            <w:r w:rsidRPr="0028022F">
              <w:rPr>
                <w:rFonts w:ascii="Cambria" w:hAnsi="Cambria" w:cs="Cambria"/>
                <w:color w:val="663300"/>
                <w:sz w:val="24"/>
                <w:szCs w:val="24"/>
                <w:lang w:val="fr-FR"/>
              </w:rPr>
              <w:t>Alfa Romeo 1600 GTA</w:t>
            </w:r>
          </w:p>
        </w:tc>
        <w:tc>
          <w:tcPr>
            <w:tcW w:w="4298" w:type="dxa"/>
          </w:tcPr>
          <w:p w:rsidR="003A291E" w:rsidRPr="0028022F" w:rsidRDefault="005336D2" w:rsidP="00CE3F26">
            <w:pPr>
              <w:rPr>
                <w:rFonts w:asciiTheme="majorHAnsi" w:hAnsiTheme="majorHAnsi"/>
                <w:color w:val="663300"/>
                <w:sz w:val="24"/>
                <w:szCs w:val="24"/>
                <w:lang w:val="fr-FR"/>
              </w:rPr>
            </w:pPr>
            <w:r w:rsidRPr="0028022F">
              <w:rPr>
                <w:rFonts w:ascii="Cambria" w:hAnsi="Cambria" w:cs="Cambria"/>
                <w:color w:val="663300"/>
                <w:sz w:val="24"/>
                <w:szCs w:val="24"/>
                <w:lang w:val="fr-FR"/>
              </w:rPr>
              <w:t xml:space="preserve">Lotus </w:t>
            </w:r>
            <w:proofErr w:type="spellStart"/>
            <w:r w:rsidRPr="0028022F">
              <w:rPr>
                <w:rFonts w:ascii="Cambria" w:hAnsi="Cambria" w:cs="Cambria"/>
                <w:color w:val="663300"/>
                <w:sz w:val="24"/>
                <w:szCs w:val="24"/>
                <w:lang w:val="fr-FR"/>
              </w:rPr>
              <w:t>Cortina</w:t>
            </w:r>
            <w:proofErr w:type="spellEnd"/>
          </w:p>
        </w:tc>
      </w:tr>
      <w:tr w:rsidR="003A291E" w:rsidRPr="0028022F" w:rsidTr="00CE3F26">
        <w:trPr>
          <w:jc w:val="center"/>
        </w:trPr>
        <w:tc>
          <w:tcPr>
            <w:tcW w:w="4396" w:type="dxa"/>
          </w:tcPr>
          <w:p w:rsidR="003A291E" w:rsidRPr="0028022F" w:rsidRDefault="005336D2" w:rsidP="00CE3F26">
            <w:pPr>
              <w:rPr>
                <w:rFonts w:ascii="Cambria" w:hAnsi="Cambria" w:cs="Cambria"/>
                <w:color w:val="663300"/>
                <w:sz w:val="24"/>
                <w:szCs w:val="24"/>
                <w:lang w:val="fr-FR"/>
              </w:rPr>
            </w:pPr>
            <w:r w:rsidRPr="0028022F">
              <w:rPr>
                <w:rFonts w:ascii="Cambria" w:hAnsi="Cambria" w:cs="Cambria"/>
                <w:color w:val="663300"/>
                <w:sz w:val="24"/>
                <w:szCs w:val="24"/>
                <w:lang w:val="fr-FR"/>
              </w:rPr>
              <w:t>Alpine Renault A110 1600s</w:t>
            </w:r>
          </w:p>
          <w:p w:rsidR="005336D2" w:rsidRPr="0028022F" w:rsidRDefault="005336D2" w:rsidP="00CE3F26">
            <w:pPr>
              <w:rPr>
                <w:rFonts w:ascii="Cambria" w:hAnsi="Cambria" w:cs="Cambria"/>
                <w:color w:val="663300"/>
                <w:sz w:val="24"/>
                <w:szCs w:val="24"/>
                <w:lang w:val="fr-FR"/>
              </w:rPr>
            </w:pPr>
            <w:r w:rsidRPr="0028022F">
              <w:rPr>
                <w:rFonts w:ascii="Cambria" w:hAnsi="Cambria" w:cs="Cambria"/>
                <w:color w:val="663300"/>
                <w:sz w:val="24"/>
                <w:szCs w:val="24"/>
                <w:lang w:val="fr-FR"/>
              </w:rPr>
              <w:t>BMW 2002ti</w:t>
            </w:r>
          </w:p>
          <w:p w:rsidR="008F16B0" w:rsidRPr="0028022F" w:rsidRDefault="008F16B0" w:rsidP="00CE3F26">
            <w:pPr>
              <w:rPr>
                <w:rFonts w:asciiTheme="majorHAnsi" w:hAnsiTheme="majorHAnsi"/>
                <w:i/>
                <w:color w:val="663300"/>
                <w:sz w:val="24"/>
                <w:szCs w:val="24"/>
                <w:lang w:val="fr-FR"/>
              </w:rPr>
            </w:pPr>
            <w:r w:rsidRPr="0028022F">
              <w:rPr>
                <w:rFonts w:asciiTheme="majorHAnsi" w:hAnsiTheme="majorHAnsi"/>
                <w:i/>
                <w:color w:val="663300"/>
                <w:sz w:val="24"/>
                <w:szCs w:val="24"/>
                <w:lang w:val="fr-FR"/>
              </w:rPr>
              <w:t xml:space="preserve">Alfa Romeo 1600 GTA </w:t>
            </w:r>
            <w:proofErr w:type="spellStart"/>
            <w:r w:rsidRPr="0028022F">
              <w:rPr>
                <w:rFonts w:asciiTheme="majorHAnsi" w:hAnsiTheme="majorHAnsi"/>
                <w:i/>
                <w:color w:val="663300"/>
                <w:sz w:val="24"/>
                <w:szCs w:val="24"/>
                <w:lang w:val="fr-FR"/>
              </w:rPr>
              <w:t>Trans</w:t>
            </w:r>
            <w:proofErr w:type="spellEnd"/>
            <w:r w:rsidRPr="0028022F">
              <w:rPr>
                <w:rFonts w:asciiTheme="majorHAnsi" w:hAnsiTheme="majorHAnsi"/>
                <w:i/>
                <w:color w:val="663300"/>
                <w:sz w:val="24"/>
                <w:szCs w:val="24"/>
                <w:lang w:val="fr-FR"/>
              </w:rPr>
              <w:t>-Am</w:t>
            </w:r>
          </w:p>
          <w:p w:rsidR="008F16B0" w:rsidRPr="0028022F" w:rsidRDefault="008F16B0" w:rsidP="00CE3F26">
            <w:pPr>
              <w:rPr>
                <w:rFonts w:asciiTheme="majorHAnsi" w:hAnsiTheme="majorHAnsi"/>
                <w:i/>
                <w:color w:val="663300"/>
                <w:sz w:val="24"/>
                <w:szCs w:val="24"/>
                <w:lang w:val="fr-FR"/>
              </w:rPr>
            </w:pPr>
            <w:r w:rsidRPr="0028022F">
              <w:rPr>
                <w:rFonts w:asciiTheme="majorHAnsi" w:hAnsiTheme="majorHAnsi"/>
                <w:i/>
                <w:color w:val="663300"/>
                <w:sz w:val="24"/>
                <w:szCs w:val="24"/>
                <w:lang w:val="fr-FR"/>
              </w:rPr>
              <w:t>Austin Mini Cooper S 1310</w:t>
            </w:r>
          </w:p>
          <w:p w:rsidR="008F16B0" w:rsidRPr="0028022F" w:rsidRDefault="008F16B0" w:rsidP="00CE3F26">
            <w:pPr>
              <w:rPr>
                <w:rFonts w:asciiTheme="majorHAnsi" w:hAnsiTheme="majorHAnsi"/>
                <w:i/>
                <w:color w:val="663300"/>
                <w:sz w:val="24"/>
                <w:szCs w:val="24"/>
                <w:lang w:val="fr-FR"/>
              </w:rPr>
            </w:pPr>
            <w:r w:rsidRPr="0028022F">
              <w:rPr>
                <w:rFonts w:asciiTheme="majorHAnsi" w:hAnsiTheme="majorHAnsi"/>
                <w:i/>
                <w:color w:val="663300"/>
                <w:sz w:val="24"/>
                <w:szCs w:val="24"/>
                <w:lang w:val="fr-FR"/>
              </w:rPr>
              <w:t xml:space="preserve">Ferrari Dino 246GTS </w:t>
            </w:r>
            <w:proofErr w:type="spellStart"/>
            <w:r w:rsidRPr="0028022F">
              <w:rPr>
                <w:rFonts w:asciiTheme="majorHAnsi" w:hAnsiTheme="majorHAnsi"/>
                <w:i/>
                <w:color w:val="663300"/>
                <w:sz w:val="24"/>
                <w:szCs w:val="24"/>
                <w:lang w:val="fr-FR"/>
              </w:rPr>
              <w:t>StreetCar</w:t>
            </w:r>
            <w:proofErr w:type="spellEnd"/>
          </w:p>
        </w:tc>
        <w:tc>
          <w:tcPr>
            <w:tcW w:w="4298" w:type="dxa"/>
          </w:tcPr>
          <w:p w:rsidR="003A291E" w:rsidRPr="0028022F" w:rsidRDefault="005336D2" w:rsidP="00CE3F26">
            <w:pPr>
              <w:rPr>
                <w:rFonts w:ascii="Cambria" w:hAnsi="Cambria" w:cs="Cambria"/>
                <w:color w:val="663300"/>
                <w:sz w:val="24"/>
                <w:szCs w:val="24"/>
                <w:lang w:val="fr-FR"/>
              </w:rPr>
            </w:pPr>
            <w:r w:rsidRPr="0028022F">
              <w:rPr>
                <w:rFonts w:ascii="Cambria" w:hAnsi="Cambria" w:cs="Cambria"/>
                <w:color w:val="663300"/>
                <w:sz w:val="24"/>
                <w:szCs w:val="24"/>
                <w:lang w:val="fr-FR"/>
              </w:rPr>
              <w:t>Lotus Elan 26R</w:t>
            </w:r>
          </w:p>
          <w:p w:rsidR="005336D2" w:rsidRPr="0028022F" w:rsidRDefault="005336D2" w:rsidP="00CE3F26">
            <w:pPr>
              <w:rPr>
                <w:rFonts w:ascii="Cambria" w:hAnsi="Cambria" w:cs="Cambria"/>
                <w:color w:val="663300"/>
                <w:sz w:val="24"/>
                <w:szCs w:val="24"/>
                <w:lang w:val="fr-FR"/>
              </w:rPr>
            </w:pPr>
            <w:r w:rsidRPr="0028022F">
              <w:rPr>
                <w:rFonts w:ascii="Cambria" w:hAnsi="Cambria" w:cs="Cambria"/>
                <w:color w:val="663300"/>
                <w:sz w:val="24"/>
                <w:szCs w:val="24"/>
                <w:lang w:val="fr-FR"/>
              </w:rPr>
              <w:t>Porsche 911S 2.0</w:t>
            </w:r>
          </w:p>
          <w:p w:rsidR="008F16B0" w:rsidRPr="0028022F" w:rsidRDefault="008F16B0" w:rsidP="00CE3F26">
            <w:pPr>
              <w:rPr>
                <w:rFonts w:ascii="Cambria" w:hAnsi="Cambria" w:cs="Cambria"/>
                <w:i/>
                <w:color w:val="663300"/>
                <w:sz w:val="24"/>
                <w:szCs w:val="24"/>
                <w:lang w:val="fr-FR"/>
              </w:rPr>
            </w:pPr>
            <w:r w:rsidRPr="0028022F">
              <w:rPr>
                <w:rFonts w:asciiTheme="majorHAnsi" w:hAnsiTheme="majorHAnsi"/>
                <w:i/>
                <w:color w:val="663300"/>
                <w:sz w:val="24"/>
                <w:szCs w:val="24"/>
                <w:lang w:val="fr-FR"/>
              </w:rPr>
              <w:t xml:space="preserve">Fiat </w:t>
            </w:r>
            <w:proofErr w:type="spellStart"/>
            <w:r w:rsidRPr="0028022F">
              <w:rPr>
                <w:rFonts w:asciiTheme="majorHAnsi" w:hAnsiTheme="majorHAnsi"/>
                <w:i/>
                <w:color w:val="663300"/>
                <w:sz w:val="24"/>
                <w:szCs w:val="24"/>
                <w:lang w:val="fr-FR"/>
              </w:rPr>
              <w:t>Abarth</w:t>
            </w:r>
            <w:proofErr w:type="spellEnd"/>
            <w:r w:rsidRPr="0028022F">
              <w:rPr>
                <w:rFonts w:asciiTheme="majorHAnsi" w:hAnsiTheme="majorHAnsi"/>
                <w:i/>
                <w:color w:val="663300"/>
                <w:sz w:val="24"/>
                <w:szCs w:val="24"/>
                <w:lang w:val="fr-FR"/>
              </w:rPr>
              <w:t xml:space="preserve"> Coppa Mille</w:t>
            </w:r>
          </w:p>
          <w:p w:rsidR="008F16B0" w:rsidRPr="0028022F" w:rsidRDefault="00365F2B" w:rsidP="00CE3F26">
            <w:pPr>
              <w:rPr>
                <w:rFonts w:ascii="Cambria" w:hAnsi="Cambria" w:cs="Cambria"/>
                <w:i/>
                <w:color w:val="663300"/>
                <w:sz w:val="24"/>
                <w:szCs w:val="24"/>
                <w:lang w:val="fr-FR"/>
              </w:rPr>
            </w:pPr>
            <w:r w:rsidRPr="0028022F">
              <w:rPr>
                <w:rFonts w:asciiTheme="majorHAnsi" w:hAnsiTheme="majorHAnsi"/>
                <w:i/>
                <w:color w:val="663300"/>
                <w:sz w:val="24"/>
                <w:szCs w:val="24"/>
                <w:lang w:val="fr-FR"/>
              </w:rPr>
              <w:t xml:space="preserve">Ford </w:t>
            </w:r>
            <w:proofErr w:type="spellStart"/>
            <w:r w:rsidRPr="0028022F">
              <w:rPr>
                <w:rFonts w:asciiTheme="majorHAnsi" w:hAnsiTheme="majorHAnsi"/>
                <w:i/>
                <w:color w:val="663300"/>
                <w:sz w:val="24"/>
                <w:szCs w:val="24"/>
                <w:lang w:val="fr-FR"/>
              </w:rPr>
              <w:t>Cortina</w:t>
            </w:r>
            <w:proofErr w:type="spellEnd"/>
            <w:r w:rsidRPr="0028022F">
              <w:rPr>
                <w:rFonts w:asciiTheme="majorHAnsi" w:hAnsiTheme="majorHAnsi"/>
                <w:i/>
                <w:color w:val="663300"/>
                <w:sz w:val="24"/>
                <w:szCs w:val="24"/>
                <w:lang w:val="fr-FR"/>
              </w:rPr>
              <w:t xml:space="preserve"> </w:t>
            </w:r>
            <w:proofErr w:type="spellStart"/>
            <w:r w:rsidRPr="0028022F">
              <w:rPr>
                <w:rFonts w:asciiTheme="majorHAnsi" w:hAnsiTheme="majorHAnsi"/>
                <w:i/>
                <w:color w:val="663300"/>
                <w:sz w:val="24"/>
                <w:szCs w:val="24"/>
                <w:lang w:val="fr-FR"/>
              </w:rPr>
              <w:t>Trans</w:t>
            </w:r>
            <w:proofErr w:type="spellEnd"/>
            <w:r w:rsidRPr="0028022F">
              <w:rPr>
                <w:rFonts w:asciiTheme="majorHAnsi" w:hAnsiTheme="majorHAnsi"/>
                <w:i/>
                <w:color w:val="663300"/>
                <w:sz w:val="24"/>
                <w:szCs w:val="24"/>
                <w:lang w:val="fr-FR"/>
              </w:rPr>
              <w:t>-Am</w:t>
            </w:r>
          </w:p>
          <w:p w:rsidR="008F16B0" w:rsidRPr="0028022F" w:rsidRDefault="008F16B0" w:rsidP="00CE3F26">
            <w:pPr>
              <w:rPr>
                <w:rFonts w:asciiTheme="majorHAnsi" w:hAnsiTheme="majorHAnsi"/>
                <w:color w:val="663300"/>
                <w:sz w:val="24"/>
                <w:szCs w:val="24"/>
                <w:lang w:val="fr-FR"/>
              </w:rPr>
            </w:pPr>
          </w:p>
        </w:tc>
      </w:tr>
      <w:bookmarkEnd w:id="5861"/>
      <w:bookmarkEnd w:id="5862"/>
    </w:tbl>
    <w:p w:rsidR="00D30160" w:rsidRPr="0028022F" w:rsidRDefault="00D30160" w:rsidP="0028022F">
      <w:pPr>
        <w:rPr>
          <w:highlight w:val="lightGray"/>
          <w:lang w:val="fr-FR"/>
        </w:rPr>
      </w:pPr>
    </w:p>
    <w:p w:rsidR="00365F2B" w:rsidRPr="0028022F" w:rsidRDefault="00365F2B" w:rsidP="001E4F10">
      <w:pPr>
        <w:spacing w:before="5" w:line="276" w:lineRule="exact"/>
        <w:ind w:left="936" w:right="216"/>
        <w:textAlignment w:val="baseline"/>
        <w:rPr>
          <w:rFonts w:eastAsia="Times New Roman"/>
          <w:i/>
          <w:color w:val="000000"/>
          <w:sz w:val="24"/>
          <w:lang w:val="fr-FR"/>
        </w:rPr>
      </w:pPr>
      <w:r w:rsidRPr="0028022F">
        <w:rPr>
          <w:rFonts w:eastAsia="Times New Roman"/>
          <w:i/>
          <w:color w:val="000000"/>
          <w:sz w:val="24"/>
          <w:lang w:val="fr-FR"/>
        </w:rPr>
        <w:t xml:space="preserve">NB: Les voitures en italique sont disponibles mais déconseillées car </w:t>
      </w:r>
      <w:r w:rsidR="00753673" w:rsidRPr="0028022F">
        <w:rPr>
          <w:rFonts w:eastAsia="Times New Roman"/>
          <w:i/>
          <w:color w:val="000000"/>
          <w:sz w:val="24"/>
          <w:lang w:val="fr-FR"/>
        </w:rPr>
        <w:t xml:space="preserve">elles sont </w:t>
      </w:r>
      <w:r w:rsidRPr="0028022F">
        <w:rPr>
          <w:rFonts w:eastAsia="Times New Roman"/>
          <w:i/>
          <w:color w:val="000000"/>
          <w:sz w:val="24"/>
          <w:lang w:val="fr-FR"/>
        </w:rPr>
        <w:t>théoriquement</w:t>
      </w:r>
    </w:p>
    <w:p w:rsidR="00365F2B" w:rsidRPr="0028022F" w:rsidRDefault="00365F2B" w:rsidP="001E4F10">
      <w:pPr>
        <w:spacing w:before="5" w:line="276" w:lineRule="exact"/>
        <w:ind w:left="936" w:right="216"/>
        <w:textAlignment w:val="baseline"/>
        <w:rPr>
          <w:rFonts w:eastAsia="Times New Roman"/>
          <w:i/>
          <w:color w:val="000000"/>
          <w:sz w:val="24"/>
          <w:lang w:val="fr-FR"/>
        </w:rPr>
      </w:pPr>
      <w:r w:rsidRPr="0028022F">
        <w:rPr>
          <w:rFonts w:eastAsia="Times New Roman"/>
          <w:i/>
          <w:color w:val="000000"/>
          <w:sz w:val="24"/>
          <w:lang w:val="fr-FR"/>
        </w:rPr>
        <w:t xml:space="preserve"> </w:t>
      </w:r>
      <w:r w:rsidR="00753673" w:rsidRPr="0028022F">
        <w:rPr>
          <w:rFonts w:eastAsia="Times New Roman"/>
          <w:i/>
          <w:color w:val="000000"/>
          <w:sz w:val="24"/>
          <w:lang w:val="fr-FR"/>
        </w:rPr>
        <w:t xml:space="preserve">      </w:t>
      </w:r>
      <w:proofErr w:type="gramStart"/>
      <w:r w:rsidRPr="0028022F">
        <w:rPr>
          <w:rFonts w:eastAsia="Times New Roman"/>
          <w:i/>
          <w:color w:val="000000"/>
          <w:sz w:val="24"/>
          <w:lang w:val="fr-FR"/>
        </w:rPr>
        <w:t>désavantagées</w:t>
      </w:r>
      <w:proofErr w:type="gramEnd"/>
      <w:r w:rsidRPr="0028022F">
        <w:rPr>
          <w:rFonts w:eastAsia="Times New Roman"/>
          <w:i/>
          <w:color w:val="000000"/>
          <w:sz w:val="24"/>
          <w:lang w:val="fr-FR"/>
        </w:rPr>
        <w:t xml:space="preserve"> par rapport aux autres voitures du groupe.</w:t>
      </w:r>
    </w:p>
    <w:p w:rsidR="001E4F10" w:rsidRPr="0028022F" w:rsidRDefault="001E4F10" w:rsidP="001E4F10">
      <w:pPr>
        <w:spacing w:before="5" w:line="276" w:lineRule="exact"/>
        <w:ind w:left="936" w:right="216"/>
        <w:textAlignment w:val="baseline"/>
        <w:rPr>
          <w:rFonts w:eastAsia="Times New Roman"/>
          <w:color w:val="000000"/>
          <w:sz w:val="24"/>
          <w:highlight w:val="lightGray"/>
          <w:lang w:val="fr-FR"/>
        </w:rPr>
      </w:pPr>
    </w:p>
    <w:p w:rsidR="00496804" w:rsidRPr="0028022F" w:rsidRDefault="00496804" w:rsidP="001E4F10">
      <w:pPr>
        <w:spacing w:before="5" w:line="276" w:lineRule="exact"/>
        <w:ind w:left="936" w:right="216"/>
        <w:textAlignment w:val="baseline"/>
        <w:rPr>
          <w:rFonts w:eastAsia="Times New Roman"/>
          <w:color w:val="000000"/>
          <w:sz w:val="24"/>
          <w:highlight w:val="lightGray"/>
          <w:lang w:val="fr-FR"/>
        </w:rPr>
      </w:pPr>
    </w:p>
    <w:p w:rsidR="00394C72" w:rsidRPr="0028022F" w:rsidRDefault="00317D36" w:rsidP="0028022F">
      <w:pPr>
        <w:pStyle w:val="Titre2"/>
        <w:rPr>
          <w:lang w:val="fr-FR"/>
        </w:rPr>
      </w:pPr>
      <w:bookmarkStart w:id="5866" w:name="_Toc345972771"/>
      <w:bookmarkStart w:id="5867" w:name="_Toc345973030"/>
      <w:bookmarkStart w:id="5868" w:name="_Toc345973295"/>
      <w:bookmarkStart w:id="5869" w:name="_Toc345973548"/>
      <w:bookmarkStart w:id="5870" w:name="_Toc345973807"/>
      <w:bookmarkStart w:id="5871" w:name="_Toc345977780"/>
      <w:bookmarkStart w:id="5872" w:name="_Toc345978041"/>
      <w:bookmarkStart w:id="5873" w:name="_Toc345978302"/>
      <w:bookmarkStart w:id="5874" w:name="_Toc345978563"/>
      <w:bookmarkStart w:id="5875" w:name="_Toc345978826"/>
      <w:bookmarkStart w:id="5876" w:name="_Toc345979088"/>
      <w:bookmarkStart w:id="5877" w:name="_Toc345979350"/>
      <w:bookmarkStart w:id="5878" w:name="_Toc345979612"/>
      <w:bookmarkStart w:id="5879" w:name="_Toc346137461"/>
      <w:bookmarkStart w:id="5880" w:name="_Toc346137718"/>
      <w:bookmarkStart w:id="5881" w:name="_Toc346148805"/>
      <w:bookmarkStart w:id="5882" w:name="_Toc346223724"/>
      <w:bookmarkStart w:id="5883" w:name="_Toc346225538"/>
      <w:bookmarkStart w:id="5884" w:name="_Toc346227585"/>
      <w:bookmarkStart w:id="5885" w:name="_Toc346229569"/>
      <w:bookmarkStart w:id="5886" w:name="_Toc346229861"/>
      <w:bookmarkStart w:id="5887" w:name="_Toc346232414"/>
      <w:bookmarkStart w:id="5888" w:name="_Toc346232767"/>
      <w:bookmarkStart w:id="5889" w:name="_Toc346233114"/>
      <w:bookmarkStart w:id="5890" w:name="_Toc346233407"/>
      <w:bookmarkStart w:id="5891" w:name="_Toc346233994"/>
      <w:bookmarkStart w:id="5892" w:name="_Toc346234294"/>
      <w:bookmarkStart w:id="5893" w:name="_Toc346234590"/>
      <w:bookmarkStart w:id="5894" w:name="_Toc346234884"/>
      <w:bookmarkStart w:id="5895" w:name="_Toc346235180"/>
      <w:bookmarkStart w:id="5896" w:name="_Toc346235483"/>
      <w:bookmarkStart w:id="5897" w:name="_Toc346235780"/>
      <w:bookmarkStart w:id="5898" w:name="_Toc346236078"/>
      <w:bookmarkStart w:id="5899" w:name="_Toc346237111"/>
      <w:bookmarkStart w:id="5900" w:name="_Toc346237455"/>
      <w:bookmarkStart w:id="5901" w:name="_Toc346237804"/>
      <w:bookmarkStart w:id="5902" w:name="_Toc346238845"/>
      <w:bookmarkStart w:id="5903" w:name="_Toc346239195"/>
      <w:bookmarkStart w:id="5904" w:name="_Toc346239538"/>
      <w:bookmarkStart w:id="5905" w:name="_Toc346239885"/>
      <w:bookmarkStart w:id="5906" w:name="_Toc346371219"/>
      <w:bookmarkStart w:id="5907" w:name="_Toc347245694"/>
      <w:bookmarkStart w:id="5908" w:name="_Toc347246281"/>
      <w:bookmarkStart w:id="5909" w:name="_Toc347509840"/>
      <w:bookmarkStart w:id="5910" w:name="_Toc347568594"/>
      <w:bookmarkStart w:id="5911" w:name="_Toc345972772"/>
      <w:bookmarkStart w:id="5912" w:name="_Toc345973031"/>
      <w:bookmarkStart w:id="5913" w:name="_Toc345973296"/>
      <w:bookmarkStart w:id="5914" w:name="_Toc345973549"/>
      <w:bookmarkStart w:id="5915" w:name="_Toc345973808"/>
      <w:bookmarkStart w:id="5916" w:name="_Toc345977781"/>
      <w:bookmarkStart w:id="5917" w:name="_Toc345978042"/>
      <w:bookmarkStart w:id="5918" w:name="_Toc345978303"/>
      <w:bookmarkStart w:id="5919" w:name="_Toc345978564"/>
      <w:bookmarkStart w:id="5920" w:name="_Toc345978827"/>
      <w:bookmarkStart w:id="5921" w:name="_Toc345979089"/>
      <w:bookmarkStart w:id="5922" w:name="_Toc345979351"/>
      <w:bookmarkStart w:id="5923" w:name="_Toc345979613"/>
      <w:bookmarkStart w:id="5924" w:name="_Toc346137462"/>
      <w:bookmarkStart w:id="5925" w:name="_Toc346137719"/>
      <w:bookmarkStart w:id="5926" w:name="_Toc346148806"/>
      <w:bookmarkStart w:id="5927" w:name="_Toc346223725"/>
      <w:bookmarkStart w:id="5928" w:name="_Toc346225539"/>
      <w:bookmarkStart w:id="5929" w:name="_Toc346227586"/>
      <w:bookmarkStart w:id="5930" w:name="_Toc346229570"/>
      <w:bookmarkStart w:id="5931" w:name="_Toc346229862"/>
      <w:bookmarkStart w:id="5932" w:name="_Toc346232415"/>
      <w:bookmarkStart w:id="5933" w:name="_Toc346232768"/>
      <w:bookmarkStart w:id="5934" w:name="_Toc346233115"/>
      <w:bookmarkStart w:id="5935" w:name="_Toc346233408"/>
      <w:bookmarkStart w:id="5936" w:name="_Toc346233995"/>
      <w:bookmarkStart w:id="5937" w:name="_Toc346234295"/>
      <w:bookmarkStart w:id="5938" w:name="_Toc346234591"/>
      <w:bookmarkStart w:id="5939" w:name="_Toc346234885"/>
      <w:bookmarkStart w:id="5940" w:name="_Toc346235181"/>
      <w:bookmarkStart w:id="5941" w:name="_Toc346235484"/>
      <w:bookmarkStart w:id="5942" w:name="_Toc346235781"/>
      <w:bookmarkStart w:id="5943" w:name="_Toc346236079"/>
      <w:bookmarkStart w:id="5944" w:name="_Toc346237112"/>
      <w:bookmarkStart w:id="5945" w:name="_Toc346237456"/>
      <w:bookmarkStart w:id="5946" w:name="_Toc346237805"/>
      <w:bookmarkStart w:id="5947" w:name="_Toc346238846"/>
      <w:bookmarkStart w:id="5948" w:name="_Toc346239196"/>
      <w:bookmarkStart w:id="5949" w:name="_Toc346239539"/>
      <w:bookmarkStart w:id="5950" w:name="_Toc346239886"/>
      <w:bookmarkStart w:id="5951" w:name="_Toc346371220"/>
      <w:bookmarkStart w:id="5952" w:name="_Toc347245695"/>
      <w:bookmarkStart w:id="5953" w:name="_Toc347246282"/>
      <w:bookmarkStart w:id="5954" w:name="_Toc347509841"/>
      <w:bookmarkStart w:id="5955" w:name="_Toc347568595"/>
      <w:bookmarkStart w:id="5956" w:name="_Toc345972773"/>
      <w:bookmarkStart w:id="5957" w:name="_Toc345973032"/>
      <w:bookmarkStart w:id="5958" w:name="_Toc345973297"/>
      <w:bookmarkStart w:id="5959" w:name="_Toc345973550"/>
      <w:bookmarkStart w:id="5960" w:name="_Toc345973809"/>
      <w:bookmarkStart w:id="5961" w:name="_Toc345977782"/>
      <w:bookmarkStart w:id="5962" w:name="_Toc345978043"/>
      <w:bookmarkStart w:id="5963" w:name="_Toc345978304"/>
      <w:bookmarkStart w:id="5964" w:name="_Toc345978565"/>
      <w:bookmarkStart w:id="5965" w:name="_Toc345978828"/>
      <w:bookmarkStart w:id="5966" w:name="_Toc345979090"/>
      <w:bookmarkStart w:id="5967" w:name="_Toc345979352"/>
      <w:bookmarkStart w:id="5968" w:name="_Toc345979614"/>
      <w:bookmarkStart w:id="5969" w:name="_Toc346137463"/>
      <w:bookmarkStart w:id="5970" w:name="_Toc346137720"/>
      <w:bookmarkStart w:id="5971" w:name="_Toc346148807"/>
      <w:bookmarkStart w:id="5972" w:name="_Toc346223726"/>
      <w:bookmarkStart w:id="5973" w:name="_Toc346225540"/>
      <w:bookmarkStart w:id="5974" w:name="_Toc346227587"/>
      <w:bookmarkStart w:id="5975" w:name="_Toc346229571"/>
      <w:bookmarkStart w:id="5976" w:name="_Toc346229863"/>
      <w:bookmarkStart w:id="5977" w:name="_Toc346232416"/>
      <w:bookmarkStart w:id="5978" w:name="_Toc346232769"/>
      <w:bookmarkStart w:id="5979" w:name="_Toc346233116"/>
      <w:bookmarkStart w:id="5980" w:name="_Toc346233409"/>
      <w:bookmarkStart w:id="5981" w:name="_Toc346233996"/>
      <w:bookmarkStart w:id="5982" w:name="_Toc346234296"/>
      <w:bookmarkStart w:id="5983" w:name="_Toc346234592"/>
      <w:bookmarkStart w:id="5984" w:name="_Toc346234886"/>
      <w:bookmarkStart w:id="5985" w:name="_Toc346235182"/>
      <w:bookmarkStart w:id="5986" w:name="_Toc346235485"/>
      <w:bookmarkStart w:id="5987" w:name="_Toc346235782"/>
      <w:bookmarkStart w:id="5988" w:name="_Toc346236080"/>
      <w:bookmarkStart w:id="5989" w:name="_Toc346237113"/>
      <w:bookmarkStart w:id="5990" w:name="_Toc346237457"/>
      <w:bookmarkStart w:id="5991" w:name="_Toc346237806"/>
      <w:bookmarkStart w:id="5992" w:name="_Toc346238847"/>
      <w:bookmarkStart w:id="5993" w:name="_Toc346239197"/>
      <w:bookmarkStart w:id="5994" w:name="_Toc346239540"/>
      <w:bookmarkStart w:id="5995" w:name="_Toc346239887"/>
      <w:bookmarkStart w:id="5996" w:name="_Toc346371221"/>
      <w:bookmarkStart w:id="5997" w:name="_Toc347245696"/>
      <w:bookmarkStart w:id="5998" w:name="_Toc347246283"/>
      <w:bookmarkStart w:id="5999" w:name="_Toc347509842"/>
      <w:bookmarkStart w:id="6000" w:name="_Toc347568596"/>
      <w:bookmarkStart w:id="6001" w:name="_Toc345972774"/>
      <w:bookmarkStart w:id="6002" w:name="_Toc345973033"/>
      <w:bookmarkStart w:id="6003" w:name="_Toc345973298"/>
      <w:bookmarkStart w:id="6004" w:name="_Toc345973551"/>
      <w:bookmarkStart w:id="6005" w:name="_Toc345973810"/>
      <w:bookmarkStart w:id="6006" w:name="_Toc345977783"/>
      <w:bookmarkStart w:id="6007" w:name="_Toc345978044"/>
      <w:bookmarkStart w:id="6008" w:name="_Toc345978305"/>
      <w:bookmarkStart w:id="6009" w:name="_Toc345978566"/>
      <w:bookmarkStart w:id="6010" w:name="_Toc345978829"/>
      <w:bookmarkStart w:id="6011" w:name="_Toc345979091"/>
      <w:bookmarkStart w:id="6012" w:name="_Toc345979353"/>
      <w:bookmarkStart w:id="6013" w:name="_Toc345979615"/>
      <w:bookmarkStart w:id="6014" w:name="_Toc346137464"/>
      <w:bookmarkStart w:id="6015" w:name="_Toc346137721"/>
      <w:bookmarkStart w:id="6016" w:name="_Toc346148808"/>
      <w:bookmarkStart w:id="6017" w:name="_Toc346223727"/>
      <w:bookmarkStart w:id="6018" w:name="_Toc346225541"/>
      <w:bookmarkStart w:id="6019" w:name="_Toc346227588"/>
      <w:bookmarkStart w:id="6020" w:name="_Toc346229572"/>
      <w:bookmarkStart w:id="6021" w:name="_Toc346229864"/>
      <w:bookmarkStart w:id="6022" w:name="_Toc346232417"/>
      <w:bookmarkStart w:id="6023" w:name="_Toc346232770"/>
      <w:bookmarkStart w:id="6024" w:name="_Toc346233117"/>
      <w:bookmarkStart w:id="6025" w:name="_Toc346233410"/>
      <w:bookmarkStart w:id="6026" w:name="_Toc346233997"/>
      <w:bookmarkStart w:id="6027" w:name="_Toc346234297"/>
      <w:bookmarkStart w:id="6028" w:name="_Toc346234593"/>
      <w:bookmarkStart w:id="6029" w:name="_Toc346234887"/>
      <w:bookmarkStart w:id="6030" w:name="_Toc346235183"/>
      <w:bookmarkStart w:id="6031" w:name="_Toc346235486"/>
      <w:bookmarkStart w:id="6032" w:name="_Toc346235783"/>
      <w:bookmarkStart w:id="6033" w:name="_Toc346236081"/>
      <w:bookmarkStart w:id="6034" w:name="_Toc346237114"/>
      <w:bookmarkStart w:id="6035" w:name="_Toc346237458"/>
      <w:bookmarkStart w:id="6036" w:name="_Toc346237807"/>
      <w:bookmarkStart w:id="6037" w:name="_Toc346238848"/>
      <w:bookmarkStart w:id="6038" w:name="_Toc346239198"/>
      <w:bookmarkStart w:id="6039" w:name="_Toc346239541"/>
      <w:bookmarkStart w:id="6040" w:name="_Toc346239888"/>
      <w:bookmarkStart w:id="6041" w:name="_Toc346371222"/>
      <w:bookmarkStart w:id="6042" w:name="_Toc347245697"/>
      <w:bookmarkStart w:id="6043" w:name="_Toc347246284"/>
      <w:bookmarkStart w:id="6044" w:name="_Toc347509843"/>
      <w:bookmarkStart w:id="6045" w:name="_Toc347568597"/>
      <w:bookmarkStart w:id="6046" w:name="_Toc346229871"/>
      <w:bookmarkStart w:id="6047" w:name="_Toc346232424"/>
      <w:bookmarkStart w:id="6048" w:name="_Toc346233124"/>
      <w:bookmarkStart w:id="6049" w:name="_Toc346233417"/>
      <w:bookmarkStart w:id="6050" w:name="_Toc346234004"/>
      <w:bookmarkStart w:id="6051" w:name="_Toc346235190"/>
      <w:bookmarkStart w:id="6052" w:name="_Toc346237465"/>
      <w:bookmarkStart w:id="6053" w:name="_Toc346237814"/>
      <w:bookmarkStart w:id="6054" w:name="_Toc346238855"/>
      <w:bookmarkStart w:id="6055" w:name="_Toc345973040"/>
      <w:bookmarkStart w:id="6056" w:name="_Toc345973305"/>
      <w:bookmarkStart w:id="6057" w:name="_Toc347593311"/>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r w:rsidRPr="0028022F">
        <w:rPr>
          <w:lang w:val="fr-FR"/>
        </w:rPr>
        <w:t>Répartition des points</w:t>
      </w:r>
      <w:bookmarkEnd w:id="6046"/>
      <w:bookmarkEnd w:id="6047"/>
      <w:bookmarkEnd w:id="6048"/>
      <w:bookmarkEnd w:id="6049"/>
      <w:bookmarkEnd w:id="6050"/>
      <w:bookmarkEnd w:id="6051"/>
      <w:bookmarkEnd w:id="6052"/>
      <w:bookmarkEnd w:id="6053"/>
      <w:bookmarkEnd w:id="6054"/>
      <w:bookmarkEnd w:id="6055"/>
      <w:bookmarkEnd w:id="6056"/>
      <w:bookmarkEnd w:id="6057"/>
    </w:p>
    <w:p w:rsidR="00774811" w:rsidRPr="0028022F" w:rsidRDefault="00CD2A06" w:rsidP="0028022F">
      <w:pPr>
        <w:pStyle w:val="Style1"/>
      </w:pPr>
      <w:r w:rsidRPr="0028022F">
        <w:t>Le classement est basé sur la durée totale de l'épreuve. Tout pilote qui  termine une course marque des points selon le tableau suivant :</w:t>
      </w:r>
    </w:p>
    <w:p w:rsidR="00CD2A06" w:rsidRPr="0028022F" w:rsidRDefault="00CD2A06">
      <w:pPr>
        <w:pStyle w:val="Style1"/>
      </w:pPr>
    </w:p>
    <w:tbl>
      <w:tblPr>
        <w:tblW w:w="0" w:type="auto"/>
        <w:tblInd w:w="864" w:type="dxa"/>
        <w:tblBorders>
          <w:top w:val="single" w:sz="12" w:space="0" w:color="006600"/>
          <w:bottom w:val="single" w:sz="12" w:space="0" w:color="006600"/>
          <w:insideH w:val="single" w:sz="12" w:space="0" w:color="006600"/>
        </w:tblBorders>
        <w:tblLayout w:type="fixed"/>
        <w:tblCellMar>
          <w:left w:w="0" w:type="dxa"/>
          <w:right w:w="0" w:type="dxa"/>
        </w:tblCellMar>
        <w:tblLook w:val="04A0" w:firstRow="1" w:lastRow="0" w:firstColumn="1" w:lastColumn="0" w:noHBand="0" w:noVBand="1"/>
      </w:tblPr>
      <w:tblGrid>
        <w:gridCol w:w="846"/>
        <w:gridCol w:w="816"/>
        <w:gridCol w:w="869"/>
        <w:gridCol w:w="840"/>
        <w:gridCol w:w="840"/>
        <w:gridCol w:w="835"/>
        <w:gridCol w:w="835"/>
        <w:gridCol w:w="840"/>
        <w:gridCol w:w="816"/>
        <w:gridCol w:w="875"/>
      </w:tblGrid>
      <w:tr w:rsidR="00CD2A06" w:rsidRPr="0028022F" w:rsidTr="00AF6B3B">
        <w:trPr>
          <w:trHeight w:hRule="exact" w:val="360"/>
        </w:trPr>
        <w:tc>
          <w:tcPr>
            <w:tcW w:w="846" w:type="dxa"/>
            <w:vAlign w:val="center"/>
          </w:tcPr>
          <w:p w:rsidR="00CD2A06" w:rsidRPr="0028022F" w:rsidRDefault="00CD2A06" w:rsidP="00AF6B3B">
            <w:pPr>
              <w:spacing w:before="39" w:after="38" w:line="278" w:lineRule="exact"/>
              <w:jc w:val="center"/>
              <w:textAlignment w:val="baseline"/>
              <w:rPr>
                <w:rFonts w:asciiTheme="majorHAnsi" w:eastAsia="Times New Roman" w:hAnsiTheme="majorHAnsi"/>
                <w:color w:val="663300"/>
                <w:spacing w:val="-6"/>
                <w:sz w:val="24"/>
                <w:lang w:val="fr-FR"/>
              </w:rPr>
            </w:pPr>
            <w:r w:rsidRPr="0028022F">
              <w:rPr>
                <w:rFonts w:asciiTheme="majorHAnsi" w:eastAsia="Times New Roman" w:hAnsiTheme="majorHAnsi"/>
                <w:color w:val="663300"/>
                <w:spacing w:val="-6"/>
                <w:sz w:val="24"/>
                <w:lang w:val="fr-FR"/>
              </w:rPr>
              <w:t>1er</w:t>
            </w:r>
          </w:p>
        </w:tc>
        <w:tc>
          <w:tcPr>
            <w:tcW w:w="816" w:type="dxa"/>
            <w:vAlign w:val="center"/>
          </w:tcPr>
          <w:p w:rsidR="00CD2A06" w:rsidRPr="0028022F" w:rsidRDefault="00FE2157" w:rsidP="00AF6B3B">
            <w:pPr>
              <w:spacing w:before="39" w:after="38" w:line="278" w:lineRule="exact"/>
              <w:jc w:val="center"/>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pacing w:val="-3"/>
                <w:sz w:val="24"/>
                <w:lang w:val="fr-FR"/>
              </w:rPr>
              <w:t>2ème</w:t>
            </w:r>
          </w:p>
        </w:tc>
        <w:tc>
          <w:tcPr>
            <w:tcW w:w="869" w:type="dxa"/>
            <w:vAlign w:val="center"/>
          </w:tcPr>
          <w:p w:rsidR="00CD2A06" w:rsidRPr="0028022F" w:rsidRDefault="00CD2A06" w:rsidP="00AF6B3B">
            <w:pPr>
              <w:spacing w:before="39" w:after="38" w:line="278" w:lineRule="exact"/>
              <w:jc w:val="center"/>
              <w:textAlignment w:val="baseline"/>
              <w:rPr>
                <w:rFonts w:asciiTheme="majorHAnsi" w:eastAsia="Times New Roman" w:hAnsiTheme="majorHAnsi"/>
                <w:color w:val="663300"/>
                <w:spacing w:val="-3"/>
                <w:sz w:val="24"/>
                <w:lang w:val="fr-FR"/>
              </w:rPr>
            </w:pPr>
            <w:r w:rsidRPr="0028022F">
              <w:rPr>
                <w:rFonts w:asciiTheme="majorHAnsi" w:eastAsia="Times New Roman" w:hAnsiTheme="majorHAnsi"/>
                <w:color w:val="663300"/>
                <w:spacing w:val="-3"/>
                <w:sz w:val="24"/>
                <w:lang w:val="fr-FR"/>
              </w:rPr>
              <w:t>3ème</w:t>
            </w:r>
          </w:p>
        </w:tc>
        <w:tc>
          <w:tcPr>
            <w:tcW w:w="840" w:type="dxa"/>
            <w:vAlign w:val="center"/>
          </w:tcPr>
          <w:p w:rsidR="00CD2A06" w:rsidRPr="0028022F" w:rsidRDefault="00CD2A06" w:rsidP="00AF6B3B">
            <w:pPr>
              <w:spacing w:before="39" w:after="38" w:line="278" w:lineRule="exact"/>
              <w:jc w:val="center"/>
              <w:textAlignment w:val="baseline"/>
              <w:rPr>
                <w:rFonts w:asciiTheme="majorHAnsi" w:eastAsia="Times New Roman" w:hAnsiTheme="majorHAnsi"/>
                <w:color w:val="663300"/>
                <w:spacing w:val="-1"/>
                <w:sz w:val="24"/>
                <w:lang w:val="fr-FR"/>
              </w:rPr>
            </w:pPr>
            <w:r w:rsidRPr="0028022F">
              <w:rPr>
                <w:rFonts w:asciiTheme="majorHAnsi" w:eastAsia="Times New Roman" w:hAnsiTheme="majorHAnsi"/>
                <w:color w:val="663300"/>
                <w:spacing w:val="-1"/>
                <w:sz w:val="24"/>
                <w:lang w:val="fr-FR"/>
              </w:rPr>
              <w:t>4ème</w:t>
            </w:r>
          </w:p>
        </w:tc>
        <w:tc>
          <w:tcPr>
            <w:tcW w:w="840" w:type="dxa"/>
            <w:vAlign w:val="center"/>
          </w:tcPr>
          <w:p w:rsidR="00CD2A06" w:rsidRPr="0028022F" w:rsidRDefault="00CD2A06" w:rsidP="00AF6B3B">
            <w:pPr>
              <w:spacing w:before="39" w:after="38" w:line="278" w:lineRule="exact"/>
              <w:jc w:val="center"/>
              <w:textAlignment w:val="baseline"/>
              <w:rPr>
                <w:rFonts w:asciiTheme="majorHAnsi" w:eastAsia="Times New Roman" w:hAnsiTheme="majorHAnsi"/>
                <w:color w:val="663300"/>
                <w:spacing w:val="-3"/>
                <w:sz w:val="24"/>
                <w:lang w:val="fr-FR"/>
              </w:rPr>
            </w:pPr>
            <w:r w:rsidRPr="0028022F">
              <w:rPr>
                <w:rFonts w:asciiTheme="majorHAnsi" w:eastAsia="Times New Roman" w:hAnsiTheme="majorHAnsi"/>
                <w:color w:val="663300"/>
                <w:spacing w:val="-3"/>
                <w:sz w:val="24"/>
                <w:lang w:val="fr-FR"/>
              </w:rPr>
              <w:t>5ème</w:t>
            </w:r>
          </w:p>
        </w:tc>
        <w:tc>
          <w:tcPr>
            <w:tcW w:w="835" w:type="dxa"/>
            <w:vAlign w:val="center"/>
          </w:tcPr>
          <w:p w:rsidR="00CD2A06" w:rsidRPr="0028022F" w:rsidRDefault="00CD2A06" w:rsidP="00AF6B3B">
            <w:pPr>
              <w:spacing w:before="39" w:after="38" w:line="278" w:lineRule="exact"/>
              <w:jc w:val="center"/>
              <w:textAlignment w:val="baseline"/>
              <w:rPr>
                <w:rFonts w:asciiTheme="majorHAnsi" w:eastAsia="Times New Roman" w:hAnsiTheme="majorHAnsi"/>
                <w:color w:val="663300"/>
                <w:spacing w:val="-3"/>
                <w:sz w:val="24"/>
                <w:lang w:val="fr-FR"/>
              </w:rPr>
            </w:pPr>
            <w:r w:rsidRPr="0028022F">
              <w:rPr>
                <w:rFonts w:asciiTheme="majorHAnsi" w:eastAsia="Times New Roman" w:hAnsiTheme="majorHAnsi"/>
                <w:color w:val="663300"/>
                <w:spacing w:val="-3"/>
                <w:sz w:val="24"/>
                <w:lang w:val="fr-FR"/>
              </w:rPr>
              <w:t>6ème</w:t>
            </w:r>
          </w:p>
        </w:tc>
        <w:tc>
          <w:tcPr>
            <w:tcW w:w="835" w:type="dxa"/>
            <w:vAlign w:val="center"/>
          </w:tcPr>
          <w:p w:rsidR="00CD2A06" w:rsidRPr="0028022F" w:rsidRDefault="00CD2A06" w:rsidP="00AF6B3B">
            <w:pPr>
              <w:spacing w:before="39" w:after="38" w:line="278" w:lineRule="exact"/>
              <w:jc w:val="center"/>
              <w:textAlignment w:val="baseline"/>
              <w:rPr>
                <w:rFonts w:asciiTheme="majorHAnsi" w:eastAsia="Times New Roman" w:hAnsiTheme="majorHAnsi"/>
                <w:color w:val="663300"/>
                <w:spacing w:val="-3"/>
                <w:sz w:val="24"/>
                <w:lang w:val="fr-FR"/>
              </w:rPr>
            </w:pPr>
            <w:r w:rsidRPr="0028022F">
              <w:rPr>
                <w:rFonts w:asciiTheme="majorHAnsi" w:eastAsia="Times New Roman" w:hAnsiTheme="majorHAnsi"/>
                <w:color w:val="663300"/>
                <w:spacing w:val="-3"/>
                <w:sz w:val="24"/>
                <w:lang w:val="fr-FR"/>
              </w:rPr>
              <w:t>7ème</w:t>
            </w:r>
          </w:p>
        </w:tc>
        <w:tc>
          <w:tcPr>
            <w:tcW w:w="840" w:type="dxa"/>
            <w:vAlign w:val="center"/>
          </w:tcPr>
          <w:p w:rsidR="00CD2A06" w:rsidRPr="0028022F" w:rsidRDefault="00FE2157" w:rsidP="00AF6B3B">
            <w:pPr>
              <w:spacing w:before="39" w:after="38" w:line="278" w:lineRule="exact"/>
              <w:jc w:val="center"/>
              <w:textAlignment w:val="baseline"/>
              <w:rPr>
                <w:rFonts w:asciiTheme="majorHAnsi" w:eastAsia="Times New Roman" w:hAnsiTheme="majorHAnsi"/>
                <w:color w:val="663300"/>
                <w:spacing w:val="-4"/>
                <w:sz w:val="24"/>
                <w:lang w:val="fr-FR"/>
              </w:rPr>
            </w:pPr>
            <w:r w:rsidRPr="0028022F">
              <w:rPr>
                <w:rFonts w:asciiTheme="majorHAnsi" w:eastAsia="Times New Roman" w:hAnsiTheme="majorHAnsi"/>
                <w:color w:val="663300"/>
                <w:spacing w:val="-3"/>
                <w:sz w:val="24"/>
                <w:lang w:val="fr-FR"/>
              </w:rPr>
              <w:t>8ème</w:t>
            </w:r>
          </w:p>
        </w:tc>
        <w:tc>
          <w:tcPr>
            <w:tcW w:w="816" w:type="dxa"/>
            <w:vAlign w:val="center"/>
          </w:tcPr>
          <w:p w:rsidR="00CD2A06" w:rsidRPr="0028022F" w:rsidRDefault="00CD2A06" w:rsidP="00AF6B3B">
            <w:pPr>
              <w:spacing w:before="39" w:after="38" w:line="278" w:lineRule="exact"/>
              <w:jc w:val="center"/>
              <w:textAlignment w:val="baseline"/>
              <w:rPr>
                <w:rFonts w:asciiTheme="majorHAnsi" w:eastAsia="Times New Roman" w:hAnsiTheme="majorHAnsi"/>
                <w:color w:val="663300"/>
                <w:spacing w:val="-4"/>
                <w:sz w:val="24"/>
                <w:lang w:val="fr-FR"/>
              </w:rPr>
            </w:pPr>
            <w:r w:rsidRPr="0028022F">
              <w:rPr>
                <w:rFonts w:asciiTheme="majorHAnsi" w:eastAsia="Times New Roman" w:hAnsiTheme="majorHAnsi"/>
                <w:color w:val="663300"/>
                <w:spacing w:val="-4"/>
                <w:sz w:val="24"/>
                <w:lang w:val="fr-FR"/>
              </w:rPr>
              <w:t>9ème</w:t>
            </w:r>
          </w:p>
        </w:tc>
        <w:tc>
          <w:tcPr>
            <w:tcW w:w="875" w:type="dxa"/>
            <w:vAlign w:val="center"/>
          </w:tcPr>
          <w:p w:rsidR="00CD2A06" w:rsidRPr="0028022F" w:rsidRDefault="00CD2A06" w:rsidP="00AF6B3B">
            <w:pPr>
              <w:spacing w:before="39" w:after="38" w:line="278" w:lineRule="exact"/>
              <w:jc w:val="center"/>
              <w:textAlignment w:val="baseline"/>
              <w:rPr>
                <w:rFonts w:asciiTheme="majorHAnsi" w:eastAsia="Times New Roman" w:hAnsiTheme="majorHAnsi"/>
                <w:color w:val="663300"/>
                <w:spacing w:val="-5"/>
                <w:sz w:val="24"/>
                <w:lang w:val="fr-FR"/>
              </w:rPr>
            </w:pPr>
            <w:r w:rsidRPr="0028022F">
              <w:rPr>
                <w:rFonts w:asciiTheme="majorHAnsi" w:eastAsia="Times New Roman" w:hAnsiTheme="majorHAnsi"/>
                <w:color w:val="663300"/>
                <w:spacing w:val="-5"/>
                <w:sz w:val="24"/>
                <w:lang w:val="fr-FR"/>
              </w:rPr>
              <w:t>10ème</w:t>
            </w:r>
          </w:p>
        </w:tc>
      </w:tr>
      <w:tr w:rsidR="00CD2A06" w:rsidRPr="0028022F" w:rsidTr="00AF6B3B">
        <w:trPr>
          <w:trHeight w:hRule="exact" w:val="370"/>
        </w:trPr>
        <w:tc>
          <w:tcPr>
            <w:tcW w:w="846" w:type="dxa"/>
            <w:vAlign w:val="center"/>
          </w:tcPr>
          <w:p w:rsidR="00CD2A06" w:rsidRPr="0028022F" w:rsidRDefault="00FE2157" w:rsidP="00AF6B3B">
            <w:pPr>
              <w:spacing w:before="68" w:after="23" w:line="278" w:lineRule="exact"/>
              <w:jc w:val="center"/>
              <w:textAlignment w:val="baseline"/>
              <w:rPr>
                <w:rFonts w:asciiTheme="majorHAnsi" w:eastAsia="Times New Roman" w:hAnsiTheme="majorHAnsi"/>
                <w:color w:val="663300"/>
                <w:spacing w:val="-5"/>
                <w:sz w:val="24"/>
                <w:lang w:val="fr-FR"/>
              </w:rPr>
            </w:pPr>
            <w:r w:rsidRPr="0028022F">
              <w:rPr>
                <w:rFonts w:asciiTheme="majorHAnsi" w:eastAsia="Times New Roman" w:hAnsiTheme="majorHAnsi"/>
                <w:color w:val="663300"/>
                <w:spacing w:val="-5"/>
                <w:sz w:val="24"/>
                <w:lang w:val="fr-FR"/>
              </w:rPr>
              <w:t>10</w:t>
            </w:r>
          </w:p>
        </w:tc>
        <w:tc>
          <w:tcPr>
            <w:tcW w:w="816" w:type="dxa"/>
            <w:vAlign w:val="center"/>
          </w:tcPr>
          <w:p w:rsidR="00CD2A06" w:rsidRPr="0028022F" w:rsidRDefault="00FE2157" w:rsidP="00AF6B3B">
            <w:pPr>
              <w:spacing w:before="68" w:after="23" w:line="278" w:lineRule="exact"/>
              <w:jc w:val="center"/>
              <w:textAlignment w:val="baseline"/>
              <w:rPr>
                <w:rFonts w:asciiTheme="majorHAnsi" w:eastAsia="Times New Roman" w:hAnsiTheme="majorHAnsi"/>
                <w:color w:val="663300"/>
                <w:spacing w:val="-7"/>
                <w:sz w:val="24"/>
                <w:lang w:val="fr-FR"/>
              </w:rPr>
            </w:pPr>
            <w:r w:rsidRPr="0028022F">
              <w:rPr>
                <w:rFonts w:asciiTheme="majorHAnsi" w:eastAsia="Times New Roman" w:hAnsiTheme="majorHAnsi"/>
                <w:color w:val="663300"/>
                <w:spacing w:val="-7"/>
                <w:sz w:val="24"/>
                <w:lang w:val="fr-FR"/>
              </w:rPr>
              <w:t>9</w:t>
            </w:r>
          </w:p>
        </w:tc>
        <w:tc>
          <w:tcPr>
            <w:tcW w:w="869" w:type="dxa"/>
            <w:vAlign w:val="center"/>
          </w:tcPr>
          <w:p w:rsidR="00CD2A06" w:rsidRPr="0028022F" w:rsidRDefault="00FE2157" w:rsidP="00AF6B3B">
            <w:pPr>
              <w:spacing w:before="68" w:after="23" w:line="278" w:lineRule="exact"/>
              <w:jc w:val="center"/>
              <w:textAlignment w:val="baseline"/>
              <w:rPr>
                <w:rFonts w:asciiTheme="majorHAnsi" w:eastAsia="Times New Roman" w:hAnsiTheme="majorHAnsi"/>
                <w:color w:val="663300"/>
                <w:spacing w:val="-5"/>
                <w:sz w:val="24"/>
                <w:lang w:val="fr-FR"/>
              </w:rPr>
            </w:pPr>
            <w:r w:rsidRPr="0028022F">
              <w:rPr>
                <w:rFonts w:asciiTheme="majorHAnsi" w:eastAsia="Times New Roman" w:hAnsiTheme="majorHAnsi"/>
                <w:color w:val="663300"/>
                <w:spacing w:val="-5"/>
                <w:sz w:val="24"/>
                <w:lang w:val="fr-FR"/>
              </w:rPr>
              <w:t>8</w:t>
            </w:r>
          </w:p>
        </w:tc>
        <w:tc>
          <w:tcPr>
            <w:tcW w:w="840" w:type="dxa"/>
            <w:vAlign w:val="center"/>
          </w:tcPr>
          <w:p w:rsidR="00CD2A06" w:rsidRPr="0028022F" w:rsidRDefault="00FE2157" w:rsidP="00AF6B3B">
            <w:pPr>
              <w:spacing w:before="68" w:after="23" w:line="278" w:lineRule="exact"/>
              <w:jc w:val="center"/>
              <w:textAlignment w:val="baseline"/>
              <w:rPr>
                <w:rFonts w:asciiTheme="majorHAnsi" w:eastAsia="Times New Roman" w:hAnsiTheme="majorHAnsi"/>
                <w:color w:val="663300"/>
                <w:spacing w:val="-5"/>
                <w:sz w:val="24"/>
                <w:lang w:val="fr-FR"/>
              </w:rPr>
            </w:pPr>
            <w:r w:rsidRPr="0028022F">
              <w:rPr>
                <w:rFonts w:asciiTheme="majorHAnsi" w:eastAsia="Times New Roman" w:hAnsiTheme="majorHAnsi"/>
                <w:color w:val="663300"/>
                <w:spacing w:val="-5"/>
                <w:sz w:val="24"/>
                <w:lang w:val="fr-FR"/>
              </w:rPr>
              <w:t>7</w:t>
            </w:r>
          </w:p>
        </w:tc>
        <w:tc>
          <w:tcPr>
            <w:tcW w:w="840" w:type="dxa"/>
            <w:vAlign w:val="center"/>
          </w:tcPr>
          <w:p w:rsidR="00CD2A06" w:rsidRPr="0028022F" w:rsidRDefault="00FE2157" w:rsidP="00AF6B3B">
            <w:pPr>
              <w:spacing w:before="68" w:after="23" w:line="278" w:lineRule="exact"/>
              <w:jc w:val="center"/>
              <w:textAlignment w:val="baseline"/>
              <w:rPr>
                <w:rFonts w:asciiTheme="majorHAnsi" w:eastAsia="Times New Roman" w:hAnsiTheme="majorHAnsi"/>
                <w:color w:val="663300"/>
                <w:spacing w:val="-6"/>
                <w:sz w:val="24"/>
                <w:lang w:val="fr-FR"/>
              </w:rPr>
            </w:pPr>
            <w:r w:rsidRPr="0028022F">
              <w:rPr>
                <w:rFonts w:asciiTheme="majorHAnsi" w:eastAsia="Times New Roman" w:hAnsiTheme="majorHAnsi"/>
                <w:color w:val="663300"/>
                <w:spacing w:val="-6"/>
                <w:sz w:val="24"/>
                <w:lang w:val="fr-FR"/>
              </w:rPr>
              <w:t>6</w:t>
            </w:r>
          </w:p>
        </w:tc>
        <w:tc>
          <w:tcPr>
            <w:tcW w:w="835" w:type="dxa"/>
            <w:vAlign w:val="center"/>
          </w:tcPr>
          <w:p w:rsidR="00CD2A06" w:rsidRPr="0028022F" w:rsidRDefault="00CD2A06" w:rsidP="00AF6B3B">
            <w:pPr>
              <w:spacing w:before="68" w:after="23" w:line="278" w:lineRule="exact"/>
              <w:jc w:val="center"/>
              <w:textAlignment w:val="baseline"/>
              <w:rPr>
                <w:rFonts w:asciiTheme="majorHAnsi" w:eastAsia="Times New Roman" w:hAnsiTheme="majorHAnsi"/>
                <w:color w:val="663300"/>
                <w:spacing w:val="-5"/>
                <w:sz w:val="24"/>
                <w:lang w:val="fr-FR"/>
              </w:rPr>
            </w:pPr>
            <w:r w:rsidRPr="0028022F">
              <w:rPr>
                <w:rFonts w:asciiTheme="majorHAnsi" w:eastAsia="Times New Roman" w:hAnsiTheme="majorHAnsi"/>
                <w:color w:val="663300"/>
                <w:spacing w:val="-5"/>
                <w:sz w:val="24"/>
                <w:lang w:val="fr-FR"/>
              </w:rPr>
              <w:t>5</w:t>
            </w:r>
          </w:p>
        </w:tc>
        <w:tc>
          <w:tcPr>
            <w:tcW w:w="835" w:type="dxa"/>
            <w:vAlign w:val="center"/>
          </w:tcPr>
          <w:p w:rsidR="00CD2A06" w:rsidRPr="0028022F" w:rsidRDefault="00CD2A06" w:rsidP="00AF6B3B">
            <w:pPr>
              <w:spacing w:before="68" w:after="23" w:line="278" w:lineRule="exact"/>
              <w:jc w:val="center"/>
              <w:textAlignment w:val="baseline"/>
              <w:rPr>
                <w:rFonts w:asciiTheme="majorHAnsi" w:eastAsia="Times New Roman" w:hAnsiTheme="majorHAnsi"/>
                <w:color w:val="663300"/>
                <w:spacing w:val="-3"/>
                <w:sz w:val="24"/>
                <w:lang w:val="fr-FR"/>
              </w:rPr>
            </w:pPr>
            <w:r w:rsidRPr="0028022F">
              <w:rPr>
                <w:rFonts w:asciiTheme="majorHAnsi" w:eastAsia="Times New Roman" w:hAnsiTheme="majorHAnsi"/>
                <w:color w:val="663300"/>
                <w:spacing w:val="-3"/>
                <w:sz w:val="24"/>
                <w:lang w:val="fr-FR"/>
              </w:rPr>
              <w:t>4</w:t>
            </w:r>
          </w:p>
        </w:tc>
        <w:tc>
          <w:tcPr>
            <w:tcW w:w="840" w:type="dxa"/>
            <w:vAlign w:val="center"/>
          </w:tcPr>
          <w:p w:rsidR="00CD2A06" w:rsidRPr="0028022F" w:rsidRDefault="00FE2157" w:rsidP="00AF6B3B">
            <w:pPr>
              <w:spacing w:before="68" w:after="23" w:line="278" w:lineRule="exact"/>
              <w:jc w:val="center"/>
              <w:textAlignment w:val="baseline"/>
              <w:rPr>
                <w:rFonts w:asciiTheme="majorHAnsi" w:eastAsia="Times New Roman" w:hAnsiTheme="majorHAnsi"/>
                <w:color w:val="663300"/>
                <w:spacing w:val="-2"/>
                <w:sz w:val="24"/>
                <w:lang w:val="fr-FR"/>
              </w:rPr>
            </w:pPr>
            <w:r w:rsidRPr="0028022F">
              <w:rPr>
                <w:rFonts w:asciiTheme="majorHAnsi" w:eastAsia="Times New Roman" w:hAnsiTheme="majorHAnsi"/>
                <w:color w:val="663300"/>
                <w:spacing w:val="-2"/>
                <w:sz w:val="24"/>
                <w:lang w:val="fr-FR"/>
              </w:rPr>
              <w:t>3</w:t>
            </w:r>
          </w:p>
        </w:tc>
        <w:tc>
          <w:tcPr>
            <w:tcW w:w="816" w:type="dxa"/>
            <w:vAlign w:val="center"/>
          </w:tcPr>
          <w:p w:rsidR="00CD2A06" w:rsidRPr="0028022F" w:rsidRDefault="00FE2157" w:rsidP="00AF6B3B">
            <w:pPr>
              <w:spacing w:before="68" w:after="23" w:line="278" w:lineRule="exact"/>
              <w:jc w:val="center"/>
              <w:textAlignment w:val="baseline"/>
              <w:rPr>
                <w:rFonts w:asciiTheme="majorHAnsi" w:eastAsia="Times New Roman" w:hAnsiTheme="majorHAnsi"/>
                <w:color w:val="663300"/>
                <w:spacing w:val="-2"/>
                <w:sz w:val="24"/>
                <w:lang w:val="fr-FR"/>
              </w:rPr>
            </w:pPr>
            <w:r w:rsidRPr="0028022F">
              <w:rPr>
                <w:rFonts w:asciiTheme="majorHAnsi" w:eastAsia="Times New Roman" w:hAnsiTheme="majorHAnsi"/>
                <w:color w:val="663300"/>
                <w:spacing w:val="-2"/>
                <w:sz w:val="24"/>
                <w:lang w:val="fr-FR"/>
              </w:rPr>
              <w:t>2</w:t>
            </w:r>
          </w:p>
        </w:tc>
        <w:tc>
          <w:tcPr>
            <w:tcW w:w="875" w:type="dxa"/>
            <w:vAlign w:val="center"/>
          </w:tcPr>
          <w:p w:rsidR="00CD2A06" w:rsidRPr="0028022F" w:rsidRDefault="00FE2157" w:rsidP="00AF6B3B">
            <w:pPr>
              <w:spacing w:before="68" w:after="23" w:line="278" w:lineRule="exact"/>
              <w:jc w:val="center"/>
              <w:textAlignment w:val="baseline"/>
              <w:rPr>
                <w:rFonts w:asciiTheme="majorHAnsi" w:eastAsia="Times New Roman" w:hAnsiTheme="majorHAnsi"/>
                <w:color w:val="663300"/>
                <w:spacing w:val="-3"/>
                <w:sz w:val="24"/>
                <w:lang w:val="fr-FR"/>
              </w:rPr>
            </w:pPr>
            <w:r w:rsidRPr="0028022F">
              <w:rPr>
                <w:rFonts w:asciiTheme="majorHAnsi" w:eastAsia="Times New Roman" w:hAnsiTheme="majorHAnsi"/>
                <w:color w:val="663300"/>
                <w:spacing w:val="-3"/>
                <w:sz w:val="24"/>
                <w:lang w:val="fr-FR"/>
              </w:rPr>
              <w:t>1</w:t>
            </w:r>
          </w:p>
        </w:tc>
      </w:tr>
    </w:tbl>
    <w:p w:rsidR="00845EB2" w:rsidRPr="0028022F" w:rsidRDefault="00774811" w:rsidP="0028022F">
      <w:pPr>
        <w:pStyle w:val="Style1"/>
      </w:pPr>
      <w:r w:rsidRPr="0028022F">
        <w:t xml:space="preserve">Un joueur qui ne franchit pas la ligne d'arrivée marque des points s'il a fait </w:t>
      </w:r>
      <w:r w:rsidR="00365F2B" w:rsidRPr="0028022F">
        <w:br/>
      </w:r>
      <w:r w:rsidRPr="0028022F">
        <w:t>au moins 80% de la course</w:t>
      </w:r>
      <w:bookmarkStart w:id="6058" w:name="_Toc346227619"/>
      <w:bookmarkStart w:id="6059" w:name="_Toc346229603"/>
      <w:bookmarkStart w:id="6060" w:name="_Toc346229895"/>
      <w:bookmarkStart w:id="6061" w:name="_Toc346232448"/>
      <w:bookmarkStart w:id="6062" w:name="_Toc346232801"/>
      <w:bookmarkStart w:id="6063" w:name="_Toc346233148"/>
      <w:bookmarkStart w:id="6064" w:name="_Toc346233441"/>
      <w:bookmarkStart w:id="6065" w:name="_Toc346234028"/>
      <w:bookmarkStart w:id="6066" w:name="_Toc346234328"/>
      <w:bookmarkStart w:id="6067" w:name="_Toc346234624"/>
      <w:bookmarkStart w:id="6068" w:name="_Toc346234918"/>
      <w:bookmarkStart w:id="6069" w:name="_Toc346235214"/>
      <w:bookmarkStart w:id="6070" w:name="_Toc346235517"/>
      <w:bookmarkStart w:id="6071" w:name="_Toc346235814"/>
      <w:bookmarkStart w:id="6072" w:name="_Toc346236112"/>
      <w:bookmarkStart w:id="6073" w:name="_Toc346237145"/>
      <w:bookmarkStart w:id="6074" w:name="_Toc346237489"/>
      <w:bookmarkStart w:id="6075" w:name="_Toc346237838"/>
      <w:bookmarkStart w:id="6076" w:name="_Toc346238879"/>
      <w:bookmarkStart w:id="6077" w:name="_Toc346239229"/>
      <w:bookmarkStart w:id="6078" w:name="_Toc346239572"/>
      <w:bookmarkStart w:id="6079" w:name="_Toc346239919"/>
      <w:bookmarkStart w:id="6080" w:name="_Toc346371253"/>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r w:rsidRPr="0028022F">
        <w:t>.</w:t>
      </w:r>
      <w:bookmarkStart w:id="6081" w:name="_Toc346227620"/>
      <w:bookmarkStart w:id="6082" w:name="_Toc346229604"/>
      <w:bookmarkStart w:id="6083" w:name="_Toc346229896"/>
      <w:bookmarkStart w:id="6084" w:name="_Toc346232449"/>
      <w:bookmarkStart w:id="6085" w:name="_Toc346232802"/>
      <w:bookmarkStart w:id="6086" w:name="_Toc346233149"/>
      <w:bookmarkStart w:id="6087" w:name="_Toc346233442"/>
      <w:bookmarkStart w:id="6088" w:name="_Toc346234029"/>
      <w:bookmarkStart w:id="6089" w:name="_Toc346234329"/>
      <w:bookmarkStart w:id="6090" w:name="_Toc346234625"/>
      <w:bookmarkStart w:id="6091" w:name="_Toc346234919"/>
      <w:bookmarkStart w:id="6092" w:name="_Toc346235215"/>
      <w:bookmarkStart w:id="6093" w:name="_Toc346235518"/>
      <w:bookmarkStart w:id="6094" w:name="_Toc346235815"/>
      <w:bookmarkStart w:id="6095" w:name="_Toc346236113"/>
      <w:bookmarkStart w:id="6096" w:name="_Toc346237146"/>
      <w:bookmarkStart w:id="6097" w:name="_Toc346237490"/>
      <w:bookmarkStart w:id="6098" w:name="_Toc346237839"/>
      <w:bookmarkStart w:id="6099" w:name="_Toc346238880"/>
      <w:bookmarkStart w:id="6100" w:name="_Toc346239230"/>
      <w:bookmarkStart w:id="6101" w:name="_Toc346239573"/>
      <w:bookmarkStart w:id="6102" w:name="_Toc346239920"/>
      <w:bookmarkStart w:id="6103" w:name="_Toc346371254"/>
      <w:bookmarkStart w:id="6104" w:name="_Toc346227621"/>
      <w:bookmarkStart w:id="6105" w:name="_Toc346229605"/>
      <w:bookmarkStart w:id="6106" w:name="_Toc346229897"/>
      <w:bookmarkStart w:id="6107" w:name="_Toc346232450"/>
      <w:bookmarkStart w:id="6108" w:name="_Toc346232803"/>
      <w:bookmarkStart w:id="6109" w:name="_Toc346233150"/>
      <w:bookmarkStart w:id="6110" w:name="_Toc346233443"/>
      <w:bookmarkStart w:id="6111" w:name="_Toc346234030"/>
      <w:bookmarkStart w:id="6112" w:name="_Toc346234330"/>
      <w:bookmarkStart w:id="6113" w:name="_Toc346234626"/>
      <w:bookmarkStart w:id="6114" w:name="_Toc346234920"/>
      <w:bookmarkStart w:id="6115" w:name="_Toc346235216"/>
      <w:bookmarkStart w:id="6116" w:name="_Toc346235519"/>
      <w:bookmarkStart w:id="6117" w:name="_Toc346235816"/>
      <w:bookmarkStart w:id="6118" w:name="_Toc346236114"/>
      <w:bookmarkStart w:id="6119" w:name="_Toc346237147"/>
      <w:bookmarkStart w:id="6120" w:name="_Toc346237491"/>
      <w:bookmarkStart w:id="6121" w:name="_Toc346237840"/>
      <w:bookmarkStart w:id="6122" w:name="_Toc346238881"/>
      <w:bookmarkStart w:id="6123" w:name="_Toc346239231"/>
      <w:bookmarkStart w:id="6124" w:name="_Toc346239574"/>
      <w:bookmarkStart w:id="6125" w:name="_Toc346239921"/>
      <w:bookmarkStart w:id="6126" w:name="_Toc346371255"/>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p>
    <w:sectPr w:rsidR="00845EB2" w:rsidRPr="0028022F" w:rsidSect="0028022F">
      <w:headerReference w:type="default" r:id="rId23"/>
      <w:pgSz w:w="11904" w:h="16843"/>
      <w:pgMar w:top="1021" w:right="885" w:bottom="1985" w:left="885"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58F1" w:rsidRDefault="00D458F1" w:rsidP="0071276B">
      <w:r>
        <w:separator/>
      </w:r>
    </w:p>
  </w:endnote>
  <w:endnote w:type="continuationSeparator" w:id="0">
    <w:p w:rsidR="00D458F1" w:rsidRDefault="00D458F1" w:rsidP="007127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2489775"/>
      <w:docPartObj>
        <w:docPartGallery w:val="Page Numbers (Bottom of Page)"/>
        <w:docPartUnique/>
      </w:docPartObj>
    </w:sdtPr>
    <w:sdtContent>
      <w:sdt>
        <w:sdtPr>
          <w:id w:val="-319965356"/>
          <w:docPartObj>
            <w:docPartGallery w:val="Page Numbers (Top of Page)"/>
            <w:docPartUnique/>
          </w:docPartObj>
        </w:sdtPr>
        <w:sdtContent>
          <w:p w:rsidR="00B1642F" w:rsidRDefault="00B1642F" w:rsidP="0028022F">
            <w:pPr>
              <w:pStyle w:val="Pieddepage"/>
              <w:jc w:val="center"/>
            </w:pPr>
            <w:r w:rsidRPr="0028022F">
              <w:rPr>
                <w:rFonts w:ascii="Traditional Arabic" w:hAnsi="Traditional Arabic" w:cs="Traditional Arabic"/>
                <w:noProof/>
                <w:color w:val="663300"/>
                <w:sz w:val="20"/>
                <w:szCs w:val="20"/>
                <w:lang w:val="fr-FR" w:eastAsia="fr-FR"/>
              </w:rPr>
              <w:drawing>
                <wp:anchor distT="0" distB="0" distL="114300" distR="114300" simplePos="0" relativeHeight="251722752" behindDoc="1" locked="0" layoutInCell="1" allowOverlap="1" wp14:anchorId="2A95037C" wp14:editId="31B3801E">
                  <wp:simplePos x="0" y="0"/>
                  <wp:positionH relativeFrom="column">
                    <wp:posOffset>111760</wp:posOffset>
                  </wp:positionH>
                  <wp:positionV relativeFrom="paragraph">
                    <wp:posOffset>-252095</wp:posOffset>
                  </wp:positionV>
                  <wp:extent cx="6123600" cy="64800"/>
                  <wp:effectExtent l="0" t="0" r="0" b="0"/>
                  <wp:wrapThrough wrapText="bothSides">
                    <wp:wrapPolygon edited="0">
                      <wp:start x="0" y="0"/>
                      <wp:lineTo x="0" y="12706"/>
                      <wp:lineTo x="21504" y="12706"/>
                      <wp:lineTo x="21504" y="0"/>
                      <wp:lineTo x="0" y="0"/>
                    </wp:wrapPolygon>
                  </wp:wrapThrough>
                  <wp:docPr id="1469" name="Imag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3600" cy="64800"/>
                          </a:xfrm>
                          <a:prstGeom prst="rect">
                            <a:avLst/>
                          </a:prstGeom>
                        </pic:spPr>
                      </pic:pic>
                    </a:graphicData>
                  </a:graphic>
                  <wp14:sizeRelH relativeFrom="margin">
                    <wp14:pctWidth>0</wp14:pctWidth>
                  </wp14:sizeRelH>
                  <wp14:sizeRelV relativeFrom="margin">
                    <wp14:pctHeight>0</wp14:pctHeight>
                  </wp14:sizeRelV>
                </wp:anchor>
              </w:drawing>
            </w:r>
            <w:r w:rsidRPr="0028022F">
              <w:rPr>
                <w:rFonts w:ascii="Traditional Arabic" w:hAnsi="Traditional Arabic" w:cs="Traditional Arabic"/>
                <w:color w:val="663300"/>
                <w:sz w:val="20"/>
                <w:szCs w:val="20"/>
                <w:lang w:val="fr-FR"/>
              </w:rPr>
              <w:t xml:space="preserve">Page </w:t>
            </w:r>
            <w:r w:rsidRPr="0028022F">
              <w:rPr>
                <w:rFonts w:ascii="Traditional Arabic" w:hAnsi="Traditional Arabic" w:cs="Traditional Arabic"/>
                <w:bCs/>
                <w:color w:val="663300"/>
                <w:sz w:val="20"/>
                <w:szCs w:val="20"/>
              </w:rPr>
              <w:fldChar w:fldCharType="begin"/>
            </w:r>
            <w:r w:rsidRPr="0028022F">
              <w:rPr>
                <w:rFonts w:ascii="Traditional Arabic" w:hAnsi="Traditional Arabic" w:cs="Traditional Arabic"/>
                <w:bCs/>
                <w:color w:val="663300"/>
                <w:sz w:val="20"/>
                <w:szCs w:val="20"/>
              </w:rPr>
              <w:instrText>PAGE</w:instrText>
            </w:r>
            <w:r w:rsidRPr="0028022F">
              <w:rPr>
                <w:rFonts w:ascii="Traditional Arabic" w:hAnsi="Traditional Arabic" w:cs="Traditional Arabic"/>
                <w:bCs/>
                <w:color w:val="663300"/>
                <w:sz w:val="20"/>
                <w:szCs w:val="20"/>
              </w:rPr>
              <w:fldChar w:fldCharType="separate"/>
            </w:r>
            <w:r w:rsidR="00AB78DC">
              <w:rPr>
                <w:rFonts w:ascii="Traditional Arabic" w:hAnsi="Traditional Arabic" w:cs="Traditional Arabic"/>
                <w:bCs/>
                <w:noProof/>
                <w:color w:val="663300"/>
                <w:sz w:val="20"/>
                <w:szCs w:val="20"/>
              </w:rPr>
              <w:t>5</w:t>
            </w:r>
            <w:r w:rsidRPr="0028022F">
              <w:rPr>
                <w:rFonts w:ascii="Traditional Arabic" w:hAnsi="Traditional Arabic" w:cs="Traditional Arabic"/>
                <w:bCs/>
                <w:color w:val="663300"/>
                <w:sz w:val="20"/>
                <w:szCs w:val="20"/>
              </w:rPr>
              <w:fldChar w:fldCharType="end"/>
            </w:r>
            <w:r w:rsidRPr="0028022F">
              <w:rPr>
                <w:rFonts w:ascii="Traditional Arabic" w:hAnsi="Traditional Arabic" w:cs="Traditional Arabic"/>
                <w:color w:val="663300"/>
                <w:sz w:val="20"/>
                <w:szCs w:val="20"/>
                <w:lang w:val="fr-FR"/>
              </w:rPr>
              <w:t xml:space="preserve"> sur </w:t>
            </w:r>
            <w:r w:rsidRPr="0028022F">
              <w:rPr>
                <w:rFonts w:ascii="Traditional Arabic" w:hAnsi="Traditional Arabic" w:cs="Traditional Arabic"/>
                <w:bCs/>
                <w:color w:val="663300"/>
                <w:sz w:val="20"/>
                <w:szCs w:val="20"/>
              </w:rPr>
              <w:fldChar w:fldCharType="begin"/>
            </w:r>
            <w:r w:rsidRPr="0028022F">
              <w:rPr>
                <w:rFonts w:ascii="Traditional Arabic" w:hAnsi="Traditional Arabic" w:cs="Traditional Arabic"/>
                <w:bCs/>
                <w:color w:val="663300"/>
                <w:sz w:val="20"/>
                <w:szCs w:val="20"/>
              </w:rPr>
              <w:instrText>NUMPAGES</w:instrText>
            </w:r>
            <w:r w:rsidRPr="0028022F">
              <w:rPr>
                <w:rFonts w:ascii="Traditional Arabic" w:hAnsi="Traditional Arabic" w:cs="Traditional Arabic"/>
                <w:bCs/>
                <w:color w:val="663300"/>
                <w:sz w:val="20"/>
                <w:szCs w:val="20"/>
              </w:rPr>
              <w:fldChar w:fldCharType="separate"/>
            </w:r>
            <w:r w:rsidR="00AB78DC">
              <w:rPr>
                <w:rFonts w:ascii="Traditional Arabic" w:hAnsi="Traditional Arabic" w:cs="Traditional Arabic"/>
                <w:bCs/>
                <w:noProof/>
                <w:color w:val="663300"/>
                <w:sz w:val="20"/>
                <w:szCs w:val="20"/>
              </w:rPr>
              <w:t>21</w:t>
            </w:r>
            <w:r w:rsidRPr="0028022F">
              <w:rPr>
                <w:rFonts w:ascii="Traditional Arabic" w:hAnsi="Traditional Arabic" w:cs="Traditional Arabic"/>
                <w:bCs/>
                <w:color w:val="663300"/>
                <w:sz w:val="20"/>
                <w:szCs w:val="20"/>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42F" w:rsidRDefault="00B1642F">
    <w:pPr>
      <w:pStyle w:val="Pieddepage"/>
      <w:jc w:val="right"/>
    </w:pPr>
  </w:p>
  <w:p w:rsidR="00B1642F" w:rsidRDefault="00B1642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58F1" w:rsidRDefault="00D458F1" w:rsidP="0071276B">
      <w:r>
        <w:separator/>
      </w:r>
    </w:p>
  </w:footnote>
  <w:footnote w:type="continuationSeparator" w:id="0">
    <w:p w:rsidR="00D458F1" w:rsidRDefault="00D458F1" w:rsidP="007127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42F" w:rsidRDefault="00B1642F" w:rsidP="00916017">
    <w:pPr>
      <w:spacing w:line="568" w:lineRule="exact"/>
      <w:textAlignment w:val="baseline"/>
    </w:pPr>
    <w:r>
      <w:tab/>
    </w:r>
  </w:p>
  <w:p w:rsidR="00B1642F" w:rsidRPr="0008479F" w:rsidRDefault="00B1642F" w:rsidP="00916017">
    <w:pPr>
      <w:spacing w:line="568" w:lineRule="exact"/>
      <w:textAlignment w:val="baseli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42F" w:rsidRPr="0028022F" w:rsidRDefault="00B1642F" w:rsidP="00916017">
    <w:pPr>
      <w:spacing w:line="568" w:lineRule="exact"/>
      <w:textAlignment w:val="baseline"/>
      <w:rPr>
        <w:sz w:val="40"/>
        <w:szCs w:val="40"/>
        <w:lang w:val="fr-FR"/>
      </w:rPr>
    </w:pPr>
    <w:r w:rsidRPr="0028022F">
      <w:rPr>
        <w:noProof/>
        <w:color w:val="663300"/>
        <w:sz w:val="40"/>
        <w:szCs w:val="40"/>
        <w:lang w:val="fr-FR" w:eastAsia="fr-FR"/>
      </w:rPr>
      <w:drawing>
        <wp:anchor distT="0" distB="0" distL="114300" distR="114300" simplePos="0" relativeHeight="251714560" behindDoc="1" locked="0" layoutInCell="1" allowOverlap="1" wp14:anchorId="2BD40191" wp14:editId="7F4CF256">
          <wp:simplePos x="0" y="0"/>
          <wp:positionH relativeFrom="column">
            <wp:posOffset>4658995</wp:posOffset>
          </wp:positionH>
          <wp:positionV relativeFrom="paragraph">
            <wp:posOffset>-17780</wp:posOffset>
          </wp:positionV>
          <wp:extent cx="1572895" cy="608330"/>
          <wp:effectExtent l="0" t="0" r="8255" b="1270"/>
          <wp:wrapThrough wrapText="bothSides">
            <wp:wrapPolygon edited="0">
              <wp:start x="0" y="0"/>
              <wp:lineTo x="0" y="20969"/>
              <wp:lineTo x="21452" y="20969"/>
              <wp:lineTo x="21452" y="0"/>
              <wp:lineTo x="0" y="0"/>
            </wp:wrapPolygon>
          </wp:wrapThrough>
          <wp:docPr id="1466" name="pic"/>
          <wp:cNvGraphicFramePr/>
          <a:graphic xmlns:a="http://schemas.openxmlformats.org/drawingml/2006/main">
            <a:graphicData uri="http://schemas.openxmlformats.org/drawingml/2006/picture">
              <pic:pic xmlns:pic="http://schemas.openxmlformats.org/drawingml/2006/picture">
                <pic:nvPicPr>
                  <pic:cNvPr id="2" name="tes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2895" cy="608330"/>
                  </a:xfrm>
                  <a:prstGeom prst="rect">
                    <a:avLst/>
                  </a:prstGeom>
                </pic:spPr>
              </pic:pic>
            </a:graphicData>
          </a:graphic>
          <wp14:sizeRelH relativeFrom="margin">
            <wp14:pctWidth>0</wp14:pctWidth>
          </wp14:sizeRelH>
          <wp14:sizeRelV relativeFrom="margin">
            <wp14:pctHeight>0</wp14:pctHeight>
          </wp14:sizeRelV>
        </wp:anchor>
      </w:drawing>
    </w:r>
    <w:r w:rsidRPr="0028022F">
      <w:rPr>
        <w:rFonts w:ascii="Georgia" w:eastAsia="Georgia" w:hAnsi="Georgia"/>
        <w:b/>
        <w:i/>
        <w:color w:val="663300"/>
        <w:spacing w:val="1"/>
        <w:w w:val="95"/>
        <w:sz w:val="40"/>
        <w:szCs w:val="40"/>
        <w:lang w:val="fr-FR"/>
      </w:rPr>
      <w:t>Règlement 2013</w:t>
    </w:r>
    <w:r w:rsidRPr="0028022F">
      <w:rPr>
        <w:sz w:val="40"/>
        <w:szCs w:val="40"/>
        <w:lang w:val="fr-FR"/>
      </w:rPr>
      <w:tab/>
    </w:r>
  </w:p>
  <w:p w:rsidR="00B1642F" w:rsidRPr="0028022F" w:rsidRDefault="00B1642F" w:rsidP="00916017">
    <w:pPr>
      <w:spacing w:line="568" w:lineRule="exact"/>
      <w:textAlignment w:val="baseline"/>
      <w:rPr>
        <w:rFonts w:ascii="Georgia" w:hAnsi="Georgia"/>
        <w:i/>
        <w:color w:val="663300"/>
        <w:sz w:val="24"/>
        <w:szCs w:val="24"/>
        <w:lang w:val="fr-FR"/>
      </w:rPr>
    </w:pPr>
    <w:r w:rsidRPr="0028022F">
      <w:rPr>
        <w:rFonts w:ascii="Georgia" w:hAnsi="Georgia"/>
        <w:i/>
        <w:color w:val="663300"/>
        <w:sz w:val="24"/>
        <w:szCs w:val="24"/>
        <w:lang w:val="fr-FR"/>
      </w:rPr>
      <w:t>Championnat et Trophée Old Drivers Spirit</w:t>
    </w:r>
  </w:p>
  <w:p w:rsidR="00B1642F" w:rsidRDefault="00B1642F" w:rsidP="0028022F">
    <w:pPr>
      <w:spacing w:line="568" w:lineRule="exact"/>
      <w:textAlignment w:val="baseline"/>
    </w:pPr>
    <w:r>
      <w:rPr>
        <w:noProof/>
        <w:lang w:val="fr-FR" w:eastAsia="fr-FR"/>
      </w:rPr>
      <w:drawing>
        <wp:anchor distT="0" distB="0" distL="114300" distR="114300" simplePos="0" relativeHeight="251715584" behindDoc="1" locked="0" layoutInCell="1" allowOverlap="1" wp14:anchorId="45F9C534" wp14:editId="1A0F2E64">
          <wp:simplePos x="0" y="0"/>
          <wp:positionH relativeFrom="column">
            <wp:posOffset>111760</wp:posOffset>
          </wp:positionH>
          <wp:positionV relativeFrom="paragraph">
            <wp:posOffset>59690</wp:posOffset>
          </wp:positionV>
          <wp:extent cx="6123600" cy="64800"/>
          <wp:effectExtent l="0" t="0" r="0" b="0"/>
          <wp:wrapThrough wrapText="bothSides">
            <wp:wrapPolygon edited="0">
              <wp:start x="0" y="0"/>
              <wp:lineTo x="0" y="12706"/>
              <wp:lineTo x="21504" y="12706"/>
              <wp:lineTo x="21504" y="0"/>
              <wp:lineTo x="0" y="0"/>
            </wp:wrapPolygon>
          </wp:wrapThrough>
          <wp:docPr id="1467" name="Image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123600" cy="6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42F" w:rsidRPr="0028022F" w:rsidRDefault="00B1642F" w:rsidP="00910B0B">
    <w:pPr>
      <w:spacing w:line="568" w:lineRule="exact"/>
      <w:textAlignment w:val="baseline"/>
      <w:rPr>
        <w:sz w:val="40"/>
        <w:szCs w:val="40"/>
        <w:lang w:val="fr-FR"/>
      </w:rPr>
    </w:pPr>
    <w:r w:rsidRPr="0028022F">
      <w:rPr>
        <w:noProof/>
        <w:color w:val="663300"/>
        <w:sz w:val="40"/>
        <w:szCs w:val="40"/>
        <w:lang w:val="fr-FR" w:eastAsia="fr-FR"/>
      </w:rPr>
      <w:drawing>
        <wp:anchor distT="0" distB="0" distL="114300" distR="114300" simplePos="0" relativeHeight="251724800" behindDoc="1" locked="0" layoutInCell="1" allowOverlap="1" wp14:anchorId="4D4EDA92" wp14:editId="65240321">
          <wp:simplePos x="0" y="0"/>
          <wp:positionH relativeFrom="column">
            <wp:posOffset>4668520</wp:posOffset>
          </wp:positionH>
          <wp:positionV relativeFrom="paragraph">
            <wp:posOffset>78740</wp:posOffset>
          </wp:positionV>
          <wp:extent cx="1572895" cy="608330"/>
          <wp:effectExtent l="0" t="0" r="8255" b="1270"/>
          <wp:wrapThrough wrapText="bothSides">
            <wp:wrapPolygon edited="0">
              <wp:start x="0" y="0"/>
              <wp:lineTo x="0" y="20969"/>
              <wp:lineTo x="21452" y="20969"/>
              <wp:lineTo x="21452" y="0"/>
              <wp:lineTo x="0" y="0"/>
            </wp:wrapPolygon>
          </wp:wrapThrough>
          <wp:docPr id="28" name="pic"/>
          <wp:cNvGraphicFramePr/>
          <a:graphic xmlns:a="http://schemas.openxmlformats.org/drawingml/2006/main">
            <a:graphicData uri="http://schemas.openxmlformats.org/drawingml/2006/picture">
              <pic:pic xmlns:pic="http://schemas.openxmlformats.org/drawingml/2006/picture">
                <pic:nvPicPr>
                  <pic:cNvPr id="2" name="tes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2895" cy="608330"/>
                  </a:xfrm>
                  <a:prstGeom prst="rect">
                    <a:avLst/>
                  </a:prstGeom>
                </pic:spPr>
              </pic:pic>
            </a:graphicData>
          </a:graphic>
          <wp14:sizeRelH relativeFrom="margin">
            <wp14:pctWidth>0</wp14:pctWidth>
          </wp14:sizeRelH>
          <wp14:sizeRelV relativeFrom="margin">
            <wp14:pctHeight>0</wp14:pctHeight>
          </wp14:sizeRelV>
        </wp:anchor>
      </w:drawing>
    </w:r>
    <w:r w:rsidRPr="00307655">
      <w:rPr>
        <w:rFonts w:ascii="Georgia" w:eastAsia="Georgia" w:hAnsi="Georgia"/>
        <w:b/>
        <w:i/>
        <w:color w:val="663300"/>
        <w:spacing w:val="1"/>
        <w:w w:val="95"/>
        <w:sz w:val="40"/>
        <w:szCs w:val="40"/>
        <w:lang w:val="fr-FR"/>
      </w:rPr>
      <w:t>Règlem</w:t>
    </w:r>
    <w:r w:rsidRPr="00DE461C">
      <w:rPr>
        <w:rFonts w:ascii="Georgia" w:eastAsia="Georgia" w:hAnsi="Georgia"/>
        <w:b/>
        <w:i/>
        <w:color w:val="663300"/>
        <w:spacing w:val="1"/>
        <w:w w:val="95"/>
        <w:sz w:val="40"/>
        <w:szCs w:val="40"/>
        <w:lang w:val="fr-FR"/>
      </w:rPr>
      <w:t>ent</w:t>
    </w:r>
    <w:r w:rsidRPr="00307655">
      <w:rPr>
        <w:rFonts w:ascii="Georgia" w:eastAsia="Georgia" w:hAnsi="Georgia"/>
        <w:b/>
        <w:i/>
        <w:color w:val="663300"/>
        <w:spacing w:val="1"/>
        <w:w w:val="95"/>
        <w:sz w:val="40"/>
        <w:szCs w:val="40"/>
        <w:lang w:val="fr-FR"/>
      </w:rPr>
      <w:t xml:space="preserve"> </w:t>
    </w:r>
    <w:r w:rsidRPr="002F26C0">
      <w:rPr>
        <w:rFonts w:ascii="Georgia" w:eastAsia="Georgia" w:hAnsi="Georgia"/>
        <w:b/>
        <w:i/>
        <w:color w:val="663300"/>
        <w:spacing w:val="1"/>
        <w:w w:val="95"/>
        <w:sz w:val="40"/>
        <w:szCs w:val="40"/>
        <w:lang w:val="fr-FR"/>
      </w:rPr>
      <w:t>2013</w:t>
    </w:r>
    <w:r w:rsidRPr="0028022F">
      <w:rPr>
        <w:sz w:val="40"/>
        <w:szCs w:val="40"/>
        <w:lang w:val="fr-FR"/>
      </w:rPr>
      <w:tab/>
    </w:r>
  </w:p>
  <w:p w:rsidR="00B1642F" w:rsidRPr="0028022F" w:rsidRDefault="00B1642F" w:rsidP="00910B0B">
    <w:pPr>
      <w:spacing w:line="568" w:lineRule="exact"/>
      <w:textAlignment w:val="baseline"/>
      <w:rPr>
        <w:rFonts w:ascii="Georgia" w:hAnsi="Georgia"/>
        <w:i/>
        <w:color w:val="663300"/>
        <w:sz w:val="24"/>
        <w:szCs w:val="24"/>
        <w:lang w:val="fr-FR"/>
      </w:rPr>
    </w:pPr>
    <w:r w:rsidRPr="0028022F">
      <w:rPr>
        <w:rFonts w:ascii="Georgia" w:hAnsi="Georgia"/>
        <w:i/>
        <w:color w:val="663300"/>
        <w:sz w:val="24"/>
        <w:szCs w:val="24"/>
        <w:lang w:val="fr-FR"/>
      </w:rPr>
      <w:t>Championnat</w:t>
    </w:r>
    <w:r>
      <w:rPr>
        <w:rFonts w:ascii="Georgia" w:hAnsi="Georgia"/>
        <w:i/>
        <w:color w:val="663300"/>
        <w:sz w:val="24"/>
        <w:szCs w:val="24"/>
        <w:lang w:val="fr-FR"/>
      </w:rPr>
      <w:t>s</w:t>
    </w:r>
    <w:r w:rsidRPr="0028022F">
      <w:rPr>
        <w:rFonts w:ascii="Georgia" w:hAnsi="Georgia"/>
        <w:i/>
        <w:color w:val="663300"/>
        <w:sz w:val="24"/>
        <w:szCs w:val="24"/>
        <w:lang w:val="fr-FR"/>
      </w:rPr>
      <w:t xml:space="preserve"> et Trophée Old Drivers Spirit</w:t>
    </w:r>
  </w:p>
  <w:p w:rsidR="00B1642F" w:rsidRPr="0028022F" w:rsidRDefault="00B1642F" w:rsidP="00910B0B">
    <w:pPr>
      <w:spacing w:line="568" w:lineRule="exact"/>
      <w:textAlignment w:val="baseline"/>
      <w:rPr>
        <w:lang w:val="fr-FR"/>
      </w:rPr>
    </w:pPr>
    <w:r>
      <w:rPr>
        <w:noProof/>
        <w:lang w:val="fr-FR" w:eastAsia="fr-FR"/>
      </w:rPr>
      <w:drawing>
        <wp:anchor distT="0" distB="0" distL="114300" distR="114300" simplePos="0" relativeHeight="251725824" behindDoc="1" locked="0" layoutInCell="1" allowOverlap="1" wp14:anchorId="524E8955" wp14:editId="29F76ED4">
          <wp:simplePos x="0" y="0"/>
          <wp:positionH relativeFrom="column">
            <wp:posOffset>111760</wp:posOffset>
          </wp:positionH>
          <wp:positionV relativeFrom="paragraph">
            <wp:posOffset>59690</wp:posOffset>
          </wp:positionV>
          <wp:extent cx="6123600" cy="64800"/>
          <wp:effectExtent l="0" t="0" r="0" b="0"/>
          <wp:wrapThrough wrapText="bothSides">
            <wp:wrapPolygon edited="0">
              <wp:start x="0" y="0"/>
              <wp:lineTo x="0" y="12706"/>
              <wp:lineTo x="21504" y="12706"/>
              <wp:lineTo x="21504" y="0"/>
              <wp:lineTo x="0" y="0"/>
            </wp:wrapPolygon>
          </wp:wrapThrough>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123600" cy="64800"/>
                  </a:xfrm>
                  <a:prstGeom prst="rect">
                    <a:avLst/>
                  </a:prstGeom>
                </pic:spPr>
              </pic:pic>
            </a:graphicData>
          </a:graphic>
          <wp14:sizeRelH relativeFrom="margin">
            <wp14:pctWidth>0</wp14:pctWidth>
          </wp14:sizeRelH>
          <wp14:sizeRelV relativeFrom="margin">
            <wp14:pctHeight>0</wp14:pctHeight>
          </wp14:sizeRelV>
        </wp:anchor>
      </w:drawing>
    </w:r>
  </w:p>
  <w:p w:rsidR="00B1642F" w:rsidRPr="0028022F" w:rsidRDefault="00B1642F">
    <w:pPr>
      <w:pStyle w:val="En-tte"/>
      <w:rPr>
        <w:lang w:val="fr-F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1E32F8"/>
    <w:multiLevelType w:val="hybridMultilevel"/>
    <w:tmpl w:val="3EE2EDDC"/>
    <w:lvl w:ilvl="0" w:tplc="14F6967A">
      <w:start w:val="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BEE2783"/>
    <w:multiLevelType w:val="multilevel"/>
    <w:tmpl w:val="283252A2"/>
    <w:lvl w:ilvl="0">
      <w:start w:val="1"/>
      <w:numFmt w:val="decimal"/>
      <w:pStyle w:val="Titre1"/>
      <w:lvlText w:val="%1"/>
      <w:lvlJc w:val="left"/>
      <w:pPr>
        <w:ind w:left="432" w:hanging="432"/>
      </w:pPr>
      <w:rPr>
        <w:rFonts w:hint="default"/>
      </w:rPr>
    </w:lvl>
    <w:lvl w:ilvl="1">
      <w:start w:val="1"/>
      <w:numFmt w:val="decimal"/>
      <w:pStyle w:val="Titre2"/>
      <w:lvlText w:val="%1.%2"/>
      <w:lvlJc w:val="left"/>
      <w:pPr>
        <w:ind w:left="576" w:hanging="576"/>
      </w:pPr>
      <w:rPr>
        <w:rFonts w:ascii="Cambria" w:hAnsi="Cambria" w:hint="default"/>
        <w:sz w:val="28"/>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2">
    <w:nsid w:val="1EAD00E0"/>
    <w:multiLevelType w:val="multilevel"/>
    <w:tmpl w:val="817E59A0"/>
    <w:lvl w:ilvl="0">
      <w:start w:val="1"/>
      <w:numFmt w:val="decimal"/>
      <w:lvlText w:val="%1."/>
      <w:lvlJc w:val="left"/>
      <w:pPr>
        <w:tabs>
          <w:tab w:val="decimal" w:pos="360"/>
        </w:tabs>
        <w:ind w:left="720"/>
      </w:pPr>
      <w:rPr>
        <w:rFonts w:ascii="Arial" w:eastAsia="Arial" w:hAnsi="Arial"/>
        <w:b/>
        <w:i/>
        <w:strike w:val="0"/>
        <w:color w:val="000000"/>
        <w:spacing w:val="-2"/>
        <w:w w:val="100"/>
        <w:sz w:val="28"/>
        <w:u w:val="single"/>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EC17DC8"/>
    <w:multiLevelType w:val="hybridMultilevel"/>
    <w:tmpl w:val="790089B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nsid w:val="26C63543"/>
    <w:multiLevelType w:val="hybridMultilevel"/>
    <w:tmpl w:val="A49EAF40"/>
    <w:lvl w:ilvl="0" w:tplc="38684660">
      <w:start w:val="1"/>
      <w:numFmt w:val="bullet"/>
      <w:pStyle w:val="Liste1"/>
      <w:lvlText w:val=""/>
      <w:lvlJc w:val="left"/>
      <w:pPr>
        <w:ind w:left="1296" w:hanging="360"/>
      </w:pPr>
      <w:rPr>
        <w:rFonts w:ascii="Symbol" w:hAnsi="Symbol" w:hint="default"/>
        <w:color w:val="006600"/>
      </w:rPr>
    </w:lvl>
    <w:lvl w:ilvl="1" w:tplc="DF0AFE50">
      <w:start w:val="1"/>
      <w:numFmt w:val="bullet"/>
      <w:pStyle w:val="Liste2"/>
      <w:lvlText w:val="o"/>
      <w:lvlJc w:val="left"/>
      <w:pPr>
        <w:ind w:left="2016" w:hanging="360"/>
      </w:pPr>
      <w:rPr>
        <w:rFonts w:ascii="Courier New" w:hAnsi="Courier New" w:hint="default"/>
        <w:color w:val="006600"/>
      </w:rPr>
    </w:lvl>
    <w:lvl w:ilvl="2" w:tplc="CEF41370">
      <w:numFmt w:val="bullet"/>
      <w:lvlText w:val="-"/>
      <w:lvlJc w:val="left"/>
      <w:pPr>
        <w:ind w:left="2736" w:hanging="360"/>
      </w:pPr>
      <w:rPr>
        <w:rFonts w:ascii="Times New Roman" w:eastAsia="Times New Roman" w:hAnsi="Times New Roman" w:cs="Times New Roman" w:hint="default"/>
      </w:rPr>
    </w:lvl>
    <w:lvl w:ilvl="3" w:tplc="040C0001" w:tentative="1">
      <w:start w:val="1"/>
      <w:numFmt w:val="bullet"/>
      <w:lvlText w:val=""/>
      <w:lvlJc w:val="left"/>
      <w:pPr>
        <w:ind w:left="3456" w:hanging="360"/>
      </w:pPr>
      <w:rPr>
        <w:rFonts w:ascii="Symbol" w:hAnsi="Symbol" w:hint="default"/>
      </w:rPr>
    </w:lvl>
    <w:lvl w:ilvl="4" w:tplc="040C0003" w:tentative="1">
      <w:start w:val="1"/>
      <w:numFmt w:val="bullet"/>
      <w:lvlText w:val="o"/>
      <w:lvlJc w:val="left"/>
      <w:pPr>
        <w:ind w:left="4176" w:hanging="360"/>
      </w:pPr>
      <w:rPr>
        <w:rFonts w:ascii="Courier New" w:hAnsi="Courier New" w:cs="Courier New" w:hint="default"/>
      </w:rPr>
    </w:lvl>
    <w:lvl w:ilvl="5" w:tplc="040C0005" w:tentative="1">
      <w:start w:val="1"/>
      <w:numFmt w:val="bullet"/>
      <w:lvlText w:val=""/>
      <w:lvlJc w:val="left"/>
      <w:pPr>
        <w:ind w:left="4896" w:hanging="360"/>
      </w:pPr>
      <w:rPr>
        <w:rFonts w:ascii="Wingdings" w:hAnsi="Wingdings" w:hint="default"/>
      </w:rPr>
    </w:lvl>
    <w:lvl w:ilvl="6" w:tplc="040C0001" w:tentative="1">
      <w:start w:val="1"/>
      <w:numFmt w:val="bullet"/>
      <w:lvlText w:val=""/>
      <w:lvlJc w:val="left"/>
      <w:pPr>
        <w:ind w:left="5616" w:hanging="360"/>
      </w:pPr>
      <w:rPr>
        <w:rFonts w:ascii="Symbol" w:hAnsi="Symbol" w:hint="default"/>
      </w:rPr>
    </w:lvl>
    <w:lvl w:ilvl="7" w:tplc="040C0003" w:tentative="1">
      <w:start w:val="1"/>
      <w:numFmt w:val="bullet"/>
      <w:lvlText w:val="o"/>
      <w:lvlJc w:val="left"/>
      <w:pPr>
        <w:ind w:left="6336" w:hanging="360"/>
      </w:pPr>
      <w:rPr>
        <w:rFonts w:ascii="Courier New" w:hAnsi="Courier New" w:cs="Courier New" w:hint="default"/>
      </w:rPr>
    </w:lvl>
    <w:lvl w:ilvl="8" w:tplc="040C0005" w:tentative="1">
      <w:start w:val="1"/>
      <w:numFmt w:val="bullet"/>
      <w:lvlText w:val=""/>
      <w:lvlJc w:val="left"/>
      <w:pPr>
        <w:ind w:left="7056" w:hanging="360"/>
      </w:pPr>
      <w:rPr>
        <w:rFonts w:ascii="Wingdings" w:hAnsi="Wingdings" w:hint="default"/>
      </w:rPr>
    </w:lvl>
  </w:abstractNum>
  <w:abstractNum w:abstractNumId="5">
    <w:nsid w:val="2C6B3C89"/>
    <w:multiLevelType w:val="multilevel"/>
    <w:tmpl w:val="0A5A76A6"/>
    <w:lvl w:ilvl="0">
      <w:start w:val="1"/>
      <w:numFmt w:val="bullet"/>
      <w:lvlText w:val=""/>
      <w:lvlJc w:val="left"/>
      <w:pPr>
        <w:tabs>
          <w:tab w:val="decimal" w:pos="360"/>
        </w:tabs>
        <w:ind w:left="720"/>
      </w:pPr>
      <w:rPr>
        <w:rFonts w:ascii="Symbol" w:eastAsia="Symbol" w:hAnsi="Symbol"/>
        <w:strike w:val="0"/>
        <w:color w:val="000000"/>
        <w:spacing w:val="1"/>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E2E5D86"/>
    <w:multiLevelType w:val="multilevel"/>
    <w:tmpl w:val="33129482"/>
    <w:lvl w:ilvl="0">
      <w:start w:val="1"/>
      <w:numFmt w:val="lowerLetter"/>
      <w:lvlText w:val="%1."/>
      <w:lvlJc w:val="left"/>
      <w:pPr>
        <w:tabs>
          <w:tab w:val="decimal" w:pos="432"/>
        </w:tabs>
        <w:ind w:left="720"/>
      </w:pPr>
      <w:rPr>
        <w:rFonts w:ascii="Arial" w:eastAsia="Arial" w:hAnsi="Arial"/>
        <w:b/>
        <w:strike w:val="0"/>
        <w:color w:val="000000"/>
        <w:spacing w:val="-19"/>
        <w:w w:val="100"/>
        <w:sz w:val="28"/>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E8141D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352643FB"/>
    <w:multiLevelType w:val="multilevel"/>
    <w:tmpl w:val="6164A660"/>
    <w:lvl w:ilvl="0">
      <w:start w:val="1"/>
      <w:numFmt w:val="lowerLetter"/>
      <w:lvlText w:val="%1."/>
      <w:lvlJc w:val="left"/>
      <w:pPr>
        <w:tabs>
          <w:tab w:val="decimal" w:pos="288"/>
        </w:tabs>
        <w:ind w:left="720"/>
      </w:pPr>
      <w:rPr>
        <w:rFonts w:ascii="Times New Roman" w:eastAsia="Times New Roman" w:hAnsi="Times New Roman"/>
        <w:strike w:val="0"/>
        <w:color w:val="000000"/>
        <w:spacing w:val="0"/>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B0F5BC4"/>
    <w:multiLevelType w:val="hybridMultilevel"/>
    <w:tmpl w:val="C0F06C3C"/>
    <w:lvl w:ilvl="0" w:tplc="ED7416EC">
      <w:start w:val="5"/>
      <w:numFmt w:val="bullet"/>
      <w:lvlText w:val="-"/>
      <w:lvlJc w:val="left"/>
      <w:pPr>
        <w:ind w:left="2736" w:hanging="360"/>
      </w:pPr>
      <w:rPr>
        <w:rFonts w:ascii="Times New Roman" w:eastAsia="Times New Roman" w:hAnsi="Times New Roman" w:cs="Times New Roman" w:hint="default"/>
      </w:rPr>
    </w:lvl>
    <w:lvl w:ilvl="1" w:tplc="040C0001">
      <w:start w:val="1"/>
      <w:numFmt w:val="bullet"/>
      <w:lvlText w:val=""/>
      <w:lvlJc w:val="left"/>
      <w:pPr>
        <w:ind w:left="2160" w:hanging="360"/>
      </w:pPr>
      <w:rPr>
        <w:rFonts w:ascii="Symbol" w:hAnsi="Symbol" w:hint="default"/>
        <w:color w:val="006600"/>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nsid w:val="3B100BCE"/>
    <w:multiLevelType w:val="hybridMultilevel"/>
    <w:tmpl w:val="F2E60C56"/>
    <w:lvl w:ilvl="0" w:tplc="C1508D86">
      <w:start w:val="1"/>
      <w:numFmt w:val="bullet"/>
      <w:lvlText w:val=""/>
      <w:lvlJc w:val="left"/>
      <w:pPr>
        <w:ind w:left="720" w:hanging="360"/>
      </w:pPr>
      <w:rPr>
        <w:rFonts w:ascii="Symbol" w:hAnsi="Symbol" w:hint="default"/>
        <w:color w:val="00660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D3258D9"/>
    <w:multiLevelType w:val="hybridMultilevel"/>
    <w:tmpl w:val="6B122686"/>
    <w:lvl w:ilvl="0" w:tplc="040C0001">
      <w:start w:val="1"/>
      <w:numFmt w:val="bullet"/>
      <w:lvlText w:val=""/>
      <w:lvlJc w:val="left"/>
      <w:pPr>
        <w:ind w:left="1656" w:hanging="360"/>
      </w:pPr>
      <w:rPr>
        <w:rFonts w:ascii="Symbol" w:hAnsi="Symbol" w:hint="default"/>
      </w:rPr>
    </w:lvl>
    <w:lvl w:ilvl="1" w:tplc="040C0003" w:tentative="1">
      <w:start w:val="1"/>
      <w:numFmt w:val="bullet"/>
      <w:lvlText w:val="o"/>
      <w:lvlJc w:val="left"/>
      <w:pPr>
        <w:ind w:left="2376" w:hanging="360"/>
      </w:pPr>
      <w:rPr>
        <w:rFonts w:ascii="Courier New" w:hAnsi="Courier New" w:cs="Courier New" w:hint="default"/>
      </w:rPr>
    </w:lvl>
    <w:lvl w:ilvl="2" w:tplc="040C0005" w:tentative="1">
      <w:start w:val="1"/>
      <w:numFmt w:val="bullet"/>
      <w:lvlText w:val=""/>
      <w:lvlJc w:val="left"/>
      <w:pPr>
        <w:ind w:left="3096" w:hanging="360"/>
      </w:pPr>
      <w:rPr>
        <w:rFonts w:ascii="Wingdings" w:hAnsi="Wingdings" w:hint="default"/>
      </w:rPr>
    </w:lvl>
    <w:lvl w:ilvl="3" w:tplc="040C0001" w:tentative="1">
      <w:start w:val="1"/>
      <w:numFmt w:val="bullet"/>
      <w:lvlText w:val=""/>
      <w:lvlJc w:val="left"/>
      <w:pPr>
        <w:ind w:left="3816" w:hanging="360"/>
      </w:pPr>
      <w:rPr>
        <w:rFonts w:ascii="Symbol" w:hAnsi="Symbol" w:hint="default"/>
      </w:rPr>
    </w:lvl>
    <w:lvl w:ilvl="4" w:tplc="040C0003" w:tentative="1">
      <w:start w:val="1"/>
      <w:numFmt w:val="bullet"/>
      <w:lvlText w:val="o"/>
      <w:lvlJc w:val="left"/>
      <w:pPr>
        <w:ind w:left="4536" w:hanging="360"/>
      </w:pPr>
      <w:rPr>
        <w:rFonts w:ascii="Courier New" w:hAnsi="Courier New" w:cs="Courier New" w:hint="default"/>
      </w:rPr>
    </w:lvl>
    <w:lvl w:ilvl="5" w:tplc="040C0005" w:tentative="1">
      <w:start w:val="1"/>
      <w:numFmt w:val="bullet"/>
      <w:lvlText w:val=""/>
      <w:lvlJc w:val="left"/>
      <w:pPr>
        <w:ind w:left="5256" w:hanging="360"/>
      </w:pPr>
      <w:rPr>
        <w:rFonts w:ascii="Wingdings" w:hAnsi="Wingdings" w:hint="default"/>
      </w:rPr>
    </w:lvl>
    <w:lvl w:ilvl="6" w:tplc="040C0001" w:tentative="1">
      <w:start w:val="1"/>
      <w:numFmt w:val="bullet"/>
      <w:lvlText w:val=""/>
      <w:lvlJc w:val="left"/>
      <w:pPr>
        <w:ind w:left="5976" w:hanging="360"/>
      </w:pPr>
      <w:rPr>
        <w:rFonts w:ascii="Symbol" w:hAnsi="Symbol" w:hint="default"/>
      </w:rPr>
    </w:lvl>
    <w:lvl w:ilvl="7" w:tplc="040C0003" w:tentative="1">
      <w:start w:val="1"/>
      <w:numFmt w:val="bullet"/>
      <w:lvlText w:val="o"/>
      <w:lvlJc w:val="left"/>
      <w:pPr>
        <w:ind w:left="6696" w:hanging="360"/>
      </w:pPr>
      <w:rPr>
        <w:rFonts w:ascii="Courier New" w:hAnsi="Courier New" w:cs="Courier New" w:hint="default"/>
      </w:rPr>
    </w:lvl>
    <w:lvl w:ilvl="8" w:tplc="040C0005" w:tentative="1">
      <w:start w:val="1"/>
      <w:numFmt w:val="bullet"/>
      <w:lvlText w:val=""/>
      <w:lvlJc w:val="left"/>
      <w:pPr>
        <w:ind w:left="7416" w:hanging="360"/>
      </w:pPr>
      <w:rPr>
        <w:rFonts w:ascii="Wingdings" w:hAnsi="Wingdings" w:hint="default"/>
      </w:rPr>
    </w:lvl>
  </w:abstractNum>
  <w:abstractNum w:abstractNumId="12">
    <w:nsid w:val="41466409"/>
    <w:multiLevelType w:val="hybridMultilevel"/>
    <w:tmpl w:val="CEA415E4"/>
    <w:lvl w:ilvl="0" w:tplc="ED7416EC">
      <w:start w:val="5"/>
      <w:numFmt w:val="bullet"/>
      <w:lvlText w:val="-"/>
      <w:lvlJc w:val="left"/>
      <w:pPr>
        <w:ind w:left="2016" w:hanging="360"/>
      </w:pPr>
      <w:rPr>
        <w:rFonts w:ascii="Times New Roman" w:eastAsia="Times New Roman" w:hAnsi="Times New Roman" w:cs="Times New Roman" w:hint="default"/>
      </w:rPr>
    </w:lvl>
    <w:lvl w:ilvl="1" w:tplc="040C0003" w:tentative="1">
      <w:start w:val="1"/>
      <w:numFmt w:val="bullet"/>
      <w:lvlText w:val="o"/>
      <w:lvlJc w:val="left"/>
      <w:pPr>
        <w:ind w:left="2736" w:hanging="360"/>
      </w:pPr>
      <w:rPr>
        <w:rFonts w:ascii="Courier New" w:hAnsi="Courier New" w:cs="Courier New" w:hint="default"/>
      </w:rPr>
    </w:lvl>
    <w:lvl w:ilvl="2" w:tplc="040C0005" w:tentative="1">
      <w:start w:val="1"/>
      <w:numFmt w:val="bullet"/>
      <w:lvlText w:val=""/>
      <w:lvlJc w:val="left"/>
      <w:pPr>
        <w:ind w:left="3456" w:hanging="360"/>
      </w:pPr>
      <w:rPr>
        <w:rFonts w:ascii="Wingdings" w:hAnsi="Wingdings" w:hint="default"/>
      </w:rPr>
    </w:lvl>
    <w:lvl w:ilvl="3" w:tplc="040C0001" w:tentative="1">
      <w:start w:val="1"/>
      <w:numFmt w:val="bullet"/>
      <w:lvlText w:val=""/>
      <w:lvlJc w:val="left"/>
      <w:pPr>
        <w:ind w:left="4176" w:hanging="360"/>
      </w:pPr>
      <w:rPr>
        <w:rFonts w:ascii="Symbol" w:hAnsi="Symbol" w:hint="default"/>
      </w:rPr>
    </w:lvl>
    <w:lvl w:ilvl="4" w:tplc="040C0003" w:tentative="1">
      <w:start w:val="1"/>
      <w:numFmt w:val="bullet"/>
      <w:lvlText w:val="o"/>
      <w:lvlJc w:val="left"/>
      <w:pPr>
        <w:ind w:left="4896" w:hanging="360"/>
      </w:pPr>
      <w:rPr>
        <w:rFonts w:ascii="Courier New" w:hAnsi="Courier New" w:cs="Courier New" w:hint="default"/>
      </w:rPr>
    </w:lvl>
    <w:lvl w:ilvl="5" w:tplc="040C0005" w:tentative="1">
      <w:start w:val="1"/>
      <w:numFmt w:val="bullet"/>
      <w:lvlText w:val=""/>
      <w:lvlJc w:val="left"/>
      <w:pPr>
        <w:ind w:left="5616" w:hanging="360"/>
      </w:pPr>
      <w:rPr>
        <w:rFonts w:ascii="Wingdings" w:hAnsi="Wingdings" w:hint="default"/>
      </w:rPr>
    </w:lvl>
    <w:lvl w:ilvl="6" w:tplc="040C0001" w:tentative="1">
      <w:start w:val="1"/>
      <w:numFmt w:val="bullet"/>
      <w:lvlText w:val=""/>
      <w:lvlJc w:val="left"/>
      <w:pPr>
        <w:ind w:left="6336" w:hanging="360"/>
      </w:pPr>
      <w:rPr>
        <w:rFonts w:ascii="Symbol" w:hAnsi="Symbol" w:hint="default"/>
      </w:rPr>
    </w:lvl>
    <w:lvl w:ilvl="7" w:tplc="040C0003" w:tentative="1">
      <w:start w:val="1"/>
      <w:numFmt w:val="bullet"/>
      <w:lvlText w:val="o"/>
      <w:lvlJc w:val="left"/>
      <w:pPr>
        <w:ind w:left="7056" w:hanging="360"/>
      </w:pPr>
      <w:rPr>
        <w:rFonts w:ascii="Courier New" w:hAnsi="Courier New" w:cs="Courier New" w:hint="default"/>
      </w:rPr>
    </w:lvl>
    <w:lvl w:ilvl="8" w:tplc="040C0005" w:tentative="1">
      <w:start w:val="1"/>
      <w:numFmt w:val="bullet"/>
      <w:lvlText w:val=""/>
      <w:lvlJc w:val="left"/>
      <w:pPr>
        <w:ind w:left="7776" w:hanging="360"/>
      </w:pPr>
      <w:rPr>
        <w:rFonts w:ascii="Wingdings" w:hAnsi="Wingdings" w:hint="default"/>
      </w:rPr>
    </w:lvl>
  </w:abstractNum>
  <w:abstractNum w:abstractNumId="13">
    <w:nsid w:val="436252CC"/>
    <w:multiLevelType w:val="multilevel"/>
    <w:tmpl w:val="E6EA326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4B357FFA"/>
    <w:multiLevelType w:val="multilevel"/>
    <w:tmpl w:val="C8F63074"/>
    <w:lvl w:ilvl="0">
      <w:start w:val="5"/>
      <w:numFmt w:val="upperLetter"/>
      <w:lvlText w:val="%1."/>
      <w:lvlJc w:val="left"/>
      <w:pPr>
        <w:tabs>
          <w:tab w:val="decimal" w:pos="432"/>
        </w:tabs>
        <w:ind w:left="720"/>
      </w:pPr>
      <w:rPr>
        <w:rFonts w:ascii="Arial" w:eastAsia="Arial" w:hAnsi="Arial"/>
        <w:b/>
        <w:strike w:val="0"/>
        <w:color w:val="000000"/>
        <w:spacing w:val="-6"/>
        <w:w w:val="100"/>
        <w:sz w:val="30"/>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C1037DB"/>
    <w:multiLevelType w:val="multilevel"/>
    <w:tmpl w:val="0FB27532"/>
    <w:lvl w:ilvl="0">
      <w:start w:val="1"/>
      <w:numFmt w:val="bullet"/>
      <w:lvlText w:val=""/>
      <w:lvlJc w:val="left"/>
      <w:pPr>
        <w:tabs>
          <w:tab w:val="decimal" w:pos="144"/>
        </w:tabs>
        <w:ind w:left="720"/>
      </w:pPr>
      <w:rPr>
        <w:rFonts w:ascii="Symbol" w:eastAsia="Symbol" w:hAnsi="Symbol"/>
        <w:strike w:val="0"/>
        <w:color w:val="000000"/>
        <w:spacing w:val="0"/>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CF10064"/>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51C406C2"/>
    <w:multiLevelType w:val="hybridMultilevel"/>
    <w:tmpl w:val="22BE41E2"/>
    <w:lvl w:ilvl="0" w:tplc="040C000F">
      <w:start w:val="1"/>
      <w:numFmt w:val="decimal"/>
      <w:lvlText w:val="%1."/>
      <w:lvlJc w:val="left"/>
      <w:pPr>
        <w:ind w:left="1656" w:hanging="360"/>
      </w:pPr>
    </w:lvl>
    <w:lvl w:ilvl="1" w:tplc="040C0019" w:tentative="1">
      <w:start w:val="1"/>
      <w:numFmt w:val="lowerLetter"/>
      <w:lvlText w:val="%2."/>
      <w:lvlJc w:val="left"/>
      <w:pPr>
        <w:ind w:left="2376" w:hanging="360"/>
      </w:pPr>
    </w:lvl>
    <w:lvl w:ilvl="2" w:tplc="040C001B" w:tentative="1">
      <w:start w:val="1"/>
      <w:numFmt w:val="lowerRoman"/>
      <w:lvlText w:val="%3."/>
      <w:lvlJc w:val="right"/>
      <w:pPr>
        <w:ind w:left="3096" w:hanging="180"/>
      </w:pPr>
    </w:lvl>
    <w:lvl w:ilvl="3" w:tplc="040C000F" w:tentative="1">
      <w:start w:val="1"/>
      <w:numFmt w:val="decimal"/>
      <w:lvlText w:val="%4."/>
      <w:lvlJc w:val="left"/>
      <w:pPr>
        <w:ind w:left="3816" w:hanging="360"/>
      </w:pPr>
    </w:lvl>
    <w:lvl w:ilvl="4" w:tplc="040C0019" w:tentative="1">
      <w:start w:val="1"/>
      <w:numFmt w:val="lowerLetter"/>
      <w:lvlText w:val="%5."/>
      <w:lvlJc w:val="left"/>
      <w:pPr>
        <w:ind w:left="4536" w:hanging="360"/>
      </w:pPr>
    </w:lvl>
    <w:lvl w:ilvl="5" w:tplc="040C001B" w:tentative="1">
      <w:start w:val="1"/>
      <w:numFmt w:val="lowerRoman"/>
      <w:lvlText w:val="%6."/>
      <w:lvlJc w:val="right"/>
      <w:pPr>
        <w:ind w:left="5256" w:hanging="180"/>
      </w:pPr>
    </w:lvl>
    <w:lvl w:ilvl="6" w:tplc="040C000F" w:tentative="1">
      <w:start w:val="1"/>
      <w:numFmt w:val="decimal"/>
      <w:lvlText w:val="%7."/>
      <w:lvlJc w:val="left"/>
      <w:pPr>
        <w:ind w:left="5976" w:hanging="360"/>
      </w:pPr>
    </w:lvl>
    <w:lvl w:ilvl="7" w:tplc="040C0019" w:tentative="1">
      <w:start w:val="1"/>
      <w:numFmt w:val="lowerLetter"/>
      <w:lvlText w:val="%8."/>
      <w:lvlJc w:val="left"/>
      <w:pPr>
        <w:ind w:left="6696" w:hanging="360"/>
      </w:pPr>
    </w:lvl>
    <w:lvl w:ilvl="8" w:tplc="040C001B" w:tentative="1">
      <w:start w:val="1"/>
      <w:numFmt w:val="lowerRoman"/>
      <w:lvlText w:val="%9."/>
      <w:lvlJc w:val="right"/>
      <w:pPr>
        <w:ind w:left="7416" w:hanging="180"/>
      </w:pPr>
    </w:lvl>
  </w:abstractNum>
  <w:abstractNum w:abstractNumId="18">
    <w:nsid w:val="53477F8D"/>
    <w:multiLevelType w:val="multilevel"/>
    <w:tmpl w:val="3864A506"/>
    <w:lvl w:ilvl="0">
      <w:start w:val="9"/>
      <w:numFmt w:val="upperLetter"/>
      <w:lvlText w:val="%1."/>
      <w:lvlJc w:val="left"/>
      <w:pPr>
        <w:tabs>
          <w:tab w:val="decimal" w:pos="432"/>
        </w:tabs>
        <w:ind w:left="720"/>
      </w:pPr>
      <w:rPr>
        <w:rFonts w:ascii="Arial" w:eastAsia="Arial" w:hAnsi="Arial"/>
        <w:b/>
        <w:strike w:val="0"/>
        <w:color w:val="000000"/>
        <w:spacing w:val="-19"/>
        <w:w w:val="100"/>
        <w:sz w:val="33"/>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76C18F4"/>
    <w:multiLevelType w:val="multilevel"/>
    <w:tmpl w:val="1E82CA2C"/>
    <w:lvl w:ilvl="0">
      <w:start w:val="1"/>
      <w:numFmt w:val="decimal"/>
      <w:lvlText w:val="%1."/>
      <w:lvlJc w:val="left"/>
      <w:pPr>
        <w:tabs>
          <w:tab w:val="decimal" w:pos="288"/>
        </w:tabs>
        <w:ind w:left="720"/>
      </w:pPr>
      <w:rPr>
        <w:rFonts w:ascii="Times New Roman" w:eastAsia="Times New Roman" w:hAnsi="Times New Roman"/>
        <w:strike w:val="0"/>
        <w:color w:val="000000"/>
        <w:spacing w:val="-1"/>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C626D12"/>
    <w:multiLevelType w:val="hybridMultilevel"/>
    <w:tmpl w:val="42621076"/>
    <w:lvl w:ilvl="0" w:tplc="040C000F">
      <w:start w:val="1"/>
      <w:numFmt w:val="decimal"/>
      <w:lvlText w:val="%1."/>
      <w:lvlJc w:val="left"/>
      <w:pPr>
        <w:ind w:left="1656" w:hanging="360"/>
      </w:pPr>
    </w:lvl>
    <w:lvl w:ilvl="1" w:tplc="040C0019" w:tentative="1">
      <w:start w:val="1"/>
      <w:numFmt w:val="lowerLetter"/>
      <w:lvlText w:val="%2."/>
      <w:lvlJc w:val="left"/>
      <w:pPr>
        <w:ind w:left="2376" w:hanging="360"/>
      </w:pPr>
    </w:lvl>
    <w:lvl w:ilvl="2" w:tplc="040C001B" w:tentative="1">
      <w:start w:val="1"/>
      <w:numFmt w:val="lowerRoman"/>
      <w:lvlText w:val="%3."/>
      <w:lvlJc w:val="right"/>
      <w:pPr>
        <w:ind w:left="3096" w:hanging="180"/>
      </w:pPr>
    </w:lvl>
    <w:lvl w:ilvl="3" w:tplc="040C000F" w:tentative="1">
      <w:start w:val="1"/>
      <w:numFmt w:val="decimal"/>
      <w:lvlText w:val="%4."/>
      <w:lvlJc w:val="left"/>
      <w:pPr>
        <w:ind w:left="3816" w:hanging="360"/>
      </w:pPr>
    </w:lvl>
    <w:lvl w:ilvl="4" w:tplc="040C0019" w:tentative="1">
      <w:start w:val="1"/>
      <w:numFmt w:val="lowerLetter"/>
      <w:lvlText w:val="%5."/>
      <w:lvlJc w:val="left"/>
      <w:pPr>
        <w:ind w:left="4536" w:hanging="360"/>
      </w:pPr>
    </w:lvl>
    <w:lvl w:ilvl="5" w:tplc="040C001B" w:tentative="1">
      <w:start w:val="1"/>
      <w:numFmt w:val="lowerRoman"/>
      <w:lvlText w:val="%6."/>
      <w:lvlJc w:val="right"/>
      <w:pPr>
        <w:ind w:left="5256" w:hanging="180"/>
      </w:pPr>
    </w:lvl>
    <w:lvl w:ilvl="6" w:tplc="040C000F" w:tentative="1">
      <w:start w:val="1"/>
      <w:numFmt w:val="decimal"/>
      <w:lvlText w:val="%7."/>
      <w:lvlJc w:val="left"/>
      <w:pPr>
        <w:ind w:left="5976" w:hanging="360"/>
      </w:pPr>
    </w:lvl>
    <w:lvl w:ilvl="7" w:tplc="040C0019" w:tentative="1">
      <w:start w:val="1"/>
      <w:numFmt w:val="lowerLetter"/>
      <w:lvlText w:val="%8."/>
      <w:lvlJc w:val="left"/>
      <w:pPr>
        <w:ind w:left="6696" w:hanging="360"/>
      </w:pPr>
    </w:lvl>
    <w:lvl w:ilvl="8" w:tplc="040C001B" w:tentative="1">
      <w:start w:val="1"/>
      <w:numFmt w:val="lowerRoman"/>
      <w:lvlText w:val="%9."/>
      <w:lvlJc w:val="right"/>
      <w:pPr>
        <w:ind w:left="7416" w:hanging="180"/>
      </w:pPr>
    </w:lvl>
  </w:abstractNum>
  <w:abstractNum w:abstractNumId="21">
    <w:nsid w:val="62FA52D7"/>
    <w:multiLevelType w:val="multilevel"/>
    <w:tmpl w:val="72F48B9A"/>
    <w:lvl w:ilvl="0">
      <w:start w:val="7"/>
      <w:numFmt w:val="decimal"/>
      <w:lvlText w:val="%1."/>
      <w:lvlJc w:val="left"/>
      <w:pPr>
        <w:tabs>
          <w:tab w:val="decimal" w:pos="288"/>
        </w:tabs>
        <w:ind w:left="720"/>
      </w:pPr>
      <w:rPr>
        <w:rFonts w:ascii="Arial" w:eastAsia="Arial" w:hAnsi="Arial"/>
        <w:b/>
        <w:i/>
        <w:strike w:val="0"/>
        <w:color w:val="000000"/>
        <w:spacing w:val="0"/>
        <w:w w:val="100"/>
        <w:sz w:val="28"/>
        <w:u w:val="single"/>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880562F"/>
    <w:multiLevelType w:val="hybridMultilevel"/>
    <w:tmpl w:val="41969634"/>
    <w:lvl w:ilvl="0" w:tplc="5DCCBDBA">
      <w:start w:val="5"/>
      <w:numFmt w:val="bullet"/>
      <w:lvlText w:val="-"/>
      <w:lvlJc w:val="left"/>
      <w:pPr>
        <w:ind w:left="2016" w:hanging="360"/>
      </w:pPr>
      <w:rPr>
        <w:rFonts w:ascii="Times New Roman" w:eastAsia="Times New Roman" w:hAnsi="Times New Roman" w:cs="Times New Roman" w:hint="default"/>
      </w:rPr>
    </w:lvl>
    <w:lvl w:ilvl="1" w:tplc="040C0003" w:tentative="1">
      <w:start w:val="1"/>
      <w:numFmt w:val="bullet"/>
      <w:lvlText w:val="o"/>
      <w:lvlJc w:val="left"/>
      <w:pPr>
        <w:ind w:left="2736" w:hanging="360"/>
      </w:pPr>
      <w:rPr>
        <w:rFonts w:ascii="Courier New" w:hAnsi="Courier New" w:cs="Courier New" w:hint="default"/>
      </w:rPr>
    </w:lvl>
    <w:lvl w:ilvl="2" w:tplc="040C0005" w:tentative="1">
      <w:start w:val="1"/>
      <w:numFmt w:val="bullet"/>
      <w:lvlText w:val=""/>
      <w:lvlJc w:val="left"/>
      <w:pPr>
        <w:ind w:left="3456" w:hanging="360"/>
      </w:pPr>
      <w:rPr>
        <w:rFonts w:ascii="Wingdings" w:hAnsi="Wingdings" w:hint="default"/>
      </w:rPr>
    </w:lvl>
    <w:lvl w:ilvl="3" w:tplc="040C0001" w:tentative="1">
      <w:start w:val="1"/>
      <w:numFmt w:val="bullet"/>
      <w:lvlText w:val=""/>
      <w:lvlJc w:val="left"/>
      <w:pPr>
        <w:ind w:left="4176" w:hanging="360"/>
      </w:pPr>
      <w:rPr>
        <w:rFonts w:ascii="Symbol" w:hAnsi="Symbol" w:hint="default"/>
      </w:rPr>
    </w:lvl>
    <w:lvl w:ilvl="4" w:tplc="040C0003" w:tentative="1">
      <w:start w:val="1"/>
      <w:numFmt w:val="bullet"/>
      <w:lvlText w:val="o"/>
      <w:lvlJc w:val="left"/>
      <w:pPr>
        <w:ind w:left="4896" w:hanging="360"/>
      </w:pPr>
      <w:rPr>
        <w:rFonts w:ascii="Courier New" w:hAnsi="Courier New" w:cs="Courier New" w:hint="default"/>
      </w:rPr>
    </w:lvl>
    <w:lvl w:ilvl="5" w:tplc="040C0005" w:tentative="1">
      <w:start w:val="1"/>
      <w:numFmt w:val="bullet"/>
      <w:lvlText w:val=""/>
      <w:lvlJc w:val="left"/>
      <w:pPr>
        <w:ind w:left="5616" w:hanging="360"/>
      </w:pPr>
      <w:rPr>
        <w:rFonts w:ascii="Wingdings" w:hAnsi="Wingdings" w:hint="default"/>
      </w:rPr>
    </w:lvl>
    <w:lvl w:ilvl="6" w:tplc="040C0001" w:tentative="1">
      <w:start w:val="1"/>
      <w:numFmt w:val="bullet"/>
      <w:lvlText w:val=""/>
      <w:lvlJc w:val="left"/>
      <w:pPr>
        <w:ind w:left="6336" w:hanging="360"/>
      </w:pPr>
      <w:rPr>
        <w:rFonts w:ascii="Symbol" w:hAnsi="Symbol" w:hint="default"/>
      </w:rPr>
    </w:lvl>
    <w:lvl w:ilvl="7" w:tplc="040C0003" w:tentative="1">
      <w:start w:val="1"/>
      <w:numFmt w:val="bullet"/>
      <w:lvlText w:val="o"/>
      <w:lvlJc w:val="left"/>
      <w:pPr>
        <w:ind w:left="7056" w:hanging="360"/>
      </w:pPr>
      <w:rPr>
        <w:rFonts w:ascii="Courier New" w:hAnsi="Courier New" w:cs="Courier New" w:hint="default"/>
      </w:rPr>
    </w:lvl>
    <w:lvl w:ilvl="8" w:tplc="040C0005" w:tentative="1">
      <w:start w:val="1"/>
      <w:numFmt w:val="bullet"/>
      <w:lvlText w:val=""/>
      <w:lvlJc w:val="left"/>
      <w:pPr>
        <w:ind w:left="7776" w:hanging="360"/>
      </w:pPr>
      <w:rPr>
        <w:rFonts w:ascii="Wingdings" w:hAnsi="Wingdings" w:hint="default"/>
      </w:rPr>
    </w:lvl>
  </w:abstractNum>
  <w:abstractNum w:abstractNumId="23">
    <w:nsid w:val="6C05573B"/>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6EFF70D4"/>
    <w:multiLevelType w:val="hybridMultilevel"/>
    <w:tmpl w:val="7B0C121E"/>
    <w:lvl w:ilvl="0" w:tplc="040C0001">
      <w:start w:val="1"/>
      <w:numFmt w:val="bullet"/>
      <w:lvlText w:val=""/>
      <w:lvlJc w:val="left"/>
      <w:pPr>
        <w:ind w:left="1296" w:hanging="360"/>
      </w:pPr>
      <w:rPr>
        <w:rFonts w:ascii="Symbol" w:hAnsi="Symbol" w:hint="default"/>
      </w:rPr>
    </w:lvl>
    <w:lvl w:ilvl="1" w:tplc="040C0003" w:tentative="1">
      <w:start w:val="1"/>
      <w:numFmt w:val="bullet"/>
      <w:lvlText w:val="o"/>
      <w:lvlJc w:val="left"/>
      <w:pPr>
        <w:ind w:left="2016" w:hanging="360"/>
      </w:pPr>
      <w:rPr>
        <w:rFonts w:ascii="Courier New" w:hAnsi="Courier New" w:cs="Courier New" w:hint="default"/>
      </w:rPr>
    </w:lvl>
    <w:lvl w:ilvl="2" w:tplc="040C0005" w:tentative="1">
      <w:start w:val="1"/>
      <w:numFmt w:val="bullet"/>
      <w:lvlText w:val=""/>
      <w:lvlJc w:val="left"/>
      <w:pPr>
        <w:ind w:left="2736" w:hanging="360"/>
      </w:pPr>
      <w:rPr>
        <w:rFonts w:ascii="Wingdings" w:hAnsi="Wingdings" w:hint="default"/>
      </w:rPr>
    </w:lvl>
    <w:lvl w:ilvl="3" w:tplc="040C0001" w:tentative="1">
      <w:start w:val="1"/>
      <w:numFmt w:val="bullet"/>
      <w:lvlText w:val=""/>
      <w:lvlJc w:val="left"/>
      <w:pPr>
        <w:ind w:left="3456" w:hanging="360"/>
      </w:pPr>
      <w:rPr>
        <w:rFonts w:ascii="Symbol" w:hAnsi="Symbol" w:hint="default"/>
      </w:rPr>
    </w:lvl>
    <w:lvl w:ilvl="4" w:tplc="040C0003" w:tentative="1">
      <w:start w:val="1"/>
      <w:numFmt w:val="bullet"/>
      <w:lvlText w:val="o"/>
      <w:lvlJc w:val="left"/>
      <w:pPr>
        <w:ind w:left="4176" w:hanging="360"/>
      </w:pPr>
      <w:rPr>
        <w:rFonts w:ascii="Courier New" w:hAnsi="Courier New" w:cs="Courier New" w:hint="default"/>
      </w:rPr>
    </w:lvl>
    <w:lvl w:ilvl="5" w:tplc="040C0005" w:tentative="1">
      <w:start w:val="1"/>
      <w:numFmt w:val="bullet"/>
      <w:lvlText w:val=""/>
      <w:lvlJc w:val="left"/>
      <w:pPr>
        <w:ind w:left="4896" w:hanging="360"/>
      </w:pPr>
      <w:rPr>
        <w:rFonts w:ascii="Wingdings" w:hAnsi="Wingdings" w:hint="default"/>
      </w:rPr>
    </w:lvl>
    <w:lvl w:ilvl="6" w:tplc="040C0001" w:tentative="1">
      <w:start w:val="1"/>
      <w:numFmt w:val="bullet"/>
      <w:lvlText w:val=""/>
      <w:lvlJc w:val="left"/>
      <w:pPr>
        <w:ind w:left="5616" w:hanging="360"/>
      </w:pPr>
      <w:rPr>
        <w:rFonts w:ascii="Symbol" w:hAnsi="Symbol" w:hint="default"/>
      </w:rPr>
    </w:lvl>
    <w:lvl w:ilvl="7" w:tplc="040C0003" w:tentative="1">
      <w:start w:val="1"/>
      <w:numFmt w:val="bullet"/>
      <w:lvlText w:val="o"/>
      <w:lvlJc w:val="left"/>
      <w:pPr>
        <w:ind w:left="6336" w:hanging="360"/>
      </w:pPr>
      <w:rPr>
        <w:rFonts w:ascii="Courier New" w:hAnsi="Courier New" w:cs="Courier New" w:hint="default"/>
      </w:rPr>
    </w:lvl>
    <w:lvl w:ilvl="8" w:tplc="040C0005" w:tentative="1">
      <w:start w:val="1"/>
      <w:numFmt w:val="bullet"/>
      <w:lvlText w:val=""/>
      <w:lvlJc w:val="left"/>
      <w:pPr>
        <w:ind w:left="7056" w:hanging="360"/>
      </w:pPr>
      <w:rPr>
        <w:rFonts w:ascii="Wingdings" w:hAnsi="Wingdings" w:hint="default"/>
      </w:rPr>
    </w:lvl>
  </w:abstractNum>
  <w:abstractNum w:abstractNumId="25">
    <w:nsid w:val="6F391AB2"/>
    <w:multiLevelType w:val="multilevel"/>
    <w:tmpl w:val="B5B68DBA"/>
    <w:lvl w:ilvl="0">
      <w:start w:val="11"/>
      <w:numFmt w:val="decimal"/>
      <w:lvlText w:val="%1."/>
      <w:lvlJc w:val="left"/>
      <w:pPr>
        <w:tabs>
          <w:tab w:val="decimal" w:pos="504"/>
        </w:tabs>
        <w:ind w:left="720"/>
      </w:pPr>
      <w:rPr>
        <w:rFonts w:ascii="Arial" w:eastAsia="Arial" w:hAnsi="Arial"/>
        <w:b/>
        <w:i/>
        <w:strike w:val="0"/>
        <w:color w:val="000000"/>
        <w:spacing w:val="-1"/>
        <w:w w:val="100"/>
        <w:sz w:val="28"/>
        <w:u w:val="single"/>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BA5389E"/>
    <w:multiLevelType w:val="multilevel"/>
    <w:tmpl w:val="A6D60F80"/>
    <w:lvl w:ilvl="0">
      <w:start w:val="9"/>
      <w:numFmt w:val="decimal"/>
      <w:lvlText w:val="%1."/>
      <w:lvlJc w:val="left"/>
      <w:pPr>
        <w:tabs>
          <w:tab w:val="decimal" w:pos="432"/>
        </w:tabs>
        <w:ind w:left="720"/>
      </w:pPr>
      <w:rPr>
        <w:rFonts w:ascii="Arial" w:eastAsia="Arial" w:hAnsi="Arial"/>
        <w:b/>
        <w:i/>
        <w:strike w:val="0"/>
        <w:color w:val="000000"/>
        <w:spacing w:val="0"/>
        <w:w w:val="100"/>
        <w:sz w:val="27"/>
        <w:u w:val="single"/>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2"/>
  </w:num>
  <w:num w:numId="3">
    <w:abstractNumId w:val="21"/>
  </w:num>
  <w:num w:numId="4">
    <w:abstractNumId w:val="26"/>
  </w:num>
  <w:num w:numId="5">
    <w:abstractNumId w:val="25"/>
  </w:num>
  <w:num w:numId="6">
    <w:abstractNumId w:val="15"/>
  </w:num>
  <w:num w:numId="7">
    <w:abstractNumId w:val="14"/>
  </w:num>
  <w:num w:numId="8">
    <w:abstractNumId w:val="5"/>
  </w:num>
  <w:num w:numId="9">
    <w:abstractNumId w:val="6"/>
  </w:num>
  <w:num w:numId="10">
    <w:abstractNumId w:val="19"/>
  </w:num>
  <w:num w:numId="11">
    <w:abstractNumId w:val="18"/>
  </w:num>
  <w:num w:numId="12">
    <w:abstractNumId w:val="0"/>
  </w:num>
  <w:num w:numId="13">
    <w:abstractNumId w:val="22"/>
  </w:num>
  <w:num w:numId="14">
    <w:abstractNumId w:val="12"/>
  </w:num>
  <w:num w:numId="15">
    <w:abstractNumId w:val="7"/>
  </w:num>
  <w:num w:numId="16">
    <w:abstractNumId w:val="1"/>
  </w:num>
  <w:num w:numId="17">
    <w:abstractNumId w:val="16"/>
  </w:num>
  <w:num w:numId="18">
    <w:abstractNumId w:val="23"/>
  </w:num>
  <w:num w:numId="19">
    <w:abstractNumId w:val="13"/>
  </w:num>
  <w:num w:numId="20">
    <w:abstractNumId w:val="9"/>
  </w:num>
  <w:num w:numId="21">
    <w:abstractNumId w:val="10"/>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num>
  <w:num w:numId="26">
    <w:abstractNumId w:val="11"/>
  </w:num>
  <w:num w:numId="27">
    <w:abstractNumId w:val="4"/>
  </w:num>
  <w:num w:numId="28">
    <w:abstractNumId w:val="24"/>
  </w:num>
  <w:num w:numId="29">
    <w:abstractNumId w:val="17"/>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9"/>
  <w:displayBackgroundShape/>
  <w:proofState w:spelling="clean" w:grammar="clean"/>
  <w:revisionView w:markup="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
  <w:rsids>
    <w:rsidRoot w:val="00394C72"/>
    <w:rsid w:val="00001951"/>
    <w:rsid w:val="00005066"/>
    <w:rsid w:val="00013C9D"/>
    <w:rsid w:val="00025C6F"/>
    <w:rsid w:val="00027334"/>
    <w:rsid w:val="00030A1E"/>
    <w:rsid w:val="00031B84"/>
    <w:rsid w:val="00034DD0"/>
    <w:rsid w:val="00052282"/>
    <w:rsid w:val="00057D46"/>
    <w:rsid w:val="00057FFE"/>
    <w:rsid w:val="00063419"/>
    <w:rsid w:val="000717D2"/>
    <w:rsid w:val="00074C94"/>
    <w:rsid w:val="0008384D"/>
    <w:rsid w:val="0008479F"/>
    <w:rsid w:val="000851E6"/>
    <w:rsid w:val="00086150"/>
    <w:rsid w:val="000954C9"/>
    <w:rsid w:val="000B0D29"/>
    <w:rsid w:val="000B1D5E"/>
    <w:rsid w:val="000B23B8"/>
    <w:rsid w:val="000B5D63"/>
    <w:rsid w:val="000B6677"/>
    <w:rsid w:val="000B76AB"/>
    <w:rsid w:val="000C03A0"/>
    <w:rsid w:val="000C1CB3"/>
    <w:rsid w:val="000D647A"/>
    <w:rsid w:val="000D6EB3"/>
    <w:rsid w:val="000F5E38"/>
    <w:rsid w:val="000F7B56"/>
    <w:rsid w:val="00111938"/>
    <w:rsid w:val="001120EC"/>
    <w:rsid w:val="0011263F"/>
    <w:rsid w:val="00114297"/>
    <w:rsid w:val="00132D50"/>
    <w:rsid w:val="0013723B"/>
    <w:rsid w:val="00153EEE"/>
    <w:rsid w:val="001A6645"/>
    <w:rsid w:val="001B3526"/>
    <w:rsid w:val="001C3AC8"/>
    <w:rsid w:val="001C3C68"/>
    <w:rsid w:val="001D3234"/>
    <w:rsid w:val="001D44E1"/>
    <w:rsid w:val="001E4F10"/>
    <w:rsid w:val="001E7A48"/>
    <w:rsid w:val="001F6033"/>
    <w:rsid w:val="001F691A"/>
    <w:rsid w:val="002167AC"/>
    <w:rsid w:val="0022388B"/>
    <w:rsid w:val="00226986"/>
    <w:rsid w:val="00243269"/>
    <w:rsid w:val="0025670F"/>
    <w:rsid w:val="00260C43"/>
    <w:rsid w:val="002745AF"/>
    <w:rsid w:val="0028022F"/>
    <w:rsid w:val="002813F7"/>
    <w:rsid w:val="00295883"/>
    <w:rsid w:val="002A4494"/>
    <w:rsid w:val="002B09B4"/>
    <w:rsid w:val="002B0B4A"/>
    <w:rsid w:val="002B6429"/>
    <w:rsid w:val="002C1877"/>
    <w:rsid w:val="002D1EA8"/>
    <w:rsid w:val="002D2840"/>
    <w:rsid w:val="002D4AE6"/>
    <w:rsid w:val="002F26C0"/>
    <w:rsid w:val="00304430"/>
    <w:rsid w:val="00305FBC"/>
    <w:rsid w:val="00311226"/>
    <w:rsid w:val="00317D36"/>
    <w:rsid w:val="00331177"/>
    <w:rsid w:val="003361BB"/>
    <w:rsid w:val="00341DB9"/>
    <w:rsid w:val="0034734E"/>
    <w:rsid w:val="003476CD"/>
    <w:rsid w:val="00347CAF"/>
    <w:rsid w:val="003536F3"/>
    <w:rsid w:val="0035608B"/>
    <w:rsid w:val="003572E5"/>
    <w:rsid w:val="00363709"/>
    <w:rsid w:val="00365F2B"/>
    <w:rsid w:val="00373E6B"/>
    <w:rsid w:val="003773A9"/>
    <w:rsid w:val="003929F2"/>
    <w:rsid w:val="0039345A"/>
    <w:rsid w:val="00394C72"/>
    <w:rsid w:val="003A291E"/>
    <w:rsid w:val="003A3254"/>
    <w:rsid w:val="003A711F"/>
    <w:rsid w:val="003B5DD7"/>
    <w:rsid w:val="003D58A7"/>
    <w:rsid w:val="003D5DCD"/>
    <w:rsid w:val="003E0103"/>
    <w:rsid w:val="003E231D"/>
    <w:rsid w:val="003E687B"/>
    <w:rsid w:val="00410D5C"/>
    <w:rsid w:val="00433ECC"/>
    <w:rsid w:val="00457509"/>
    <w:rsid w:val="0046591C"/>
    <w:rsid w:val="00481032"/>
    <w:rsid w:val="00481D66"/>
    <w:rsid w:val="00493211"/>
    <w:rsid w:val="0049389D"/>
    <w:rsid w:val="00496804"/>
    <w:rsid w:val="0049695C"/>
    <w:rsid w:val="004B73A6"/>
    <w:rsid w:val="004C5A22"/>
    <w:rsid w:val="004D1C8D"/>
    <w:rsid w:val="004E4D50"/>
    <w:rsid w:val="004E77CA"/>
    <w:rsid w:val="004F3E9C"/>
    <w:rsid w:val="004F671F"/>
    <w:rsid w:val="00500D3F"/>
    <w:rsid w:val="00531FB3"/>
    <w:rsid w:val="00533102"/>
    <w:rsid w:val="005336D2"/>
    <w:rsid w:val="00543266"/>
    <w:rsid w:val="005545D2"/>
    <w:rsid w:val="00563D17"/>
    <w:rsid w:val="00583084"/>
    <w:rsid w:val="00584ADE"/>
    <w:rsid w:val="0058721F"/>
    <w:rsid w:val="005B2B4E"/>
    <w:rsid w:val="005B64B1"/>
    <w:rsid w:val="005C10B0"/>
    <w:rsid w:val="005C6298"/>
    <w:rsid w:val="005E1CA1"/>
    <w:rsid w:val="005E29E2"/>
    <w:rsid w:val="005E7663"/>
    <w:rsid w:val="005F128E"/>
    <w:rsid w:val="00616D7E"/>
    <w:rsid w:val="006305BF"/>
    <w:rsid w:val="006358E7"/>
    <w:rsid w:val="00642111"/>
    <w:rsid w:val="00651A0C"/>
    <w:rsid w:val="006635AF"/>
    <w:rsid w:val="00667329"/>
    <w:rsid w:val="00686830"/>
    <w:rsid w:val="00687F9C"/>
    <w:rsid w:val="006971A1"/>
    <w:rsid w:val="006A0A43"/>
    <w:rsid w:val="006A6F06"/>
    <w:rsid w:val="006B1D95"/>
    <w:rsid w:val="006C0573"/>
    <w:rsid w:val="006C5063"/>
    <w:rsid w:val="006D0E60"/>
    <w:rsid w:val="006E6FB8"/>
    <w:rsid w:val="006F3270"/>
    <w:rsid w:val="006F60E4"/>
    <w:rsid w:val="006F7809"/>
    <w:rsid w:val="00711605"/>
    <w:rsid w:val="0071276B"/>
    <w:rsid w:val="00715ED7"/>
    <w:rsid w:val="00727F5B"/>
    <w:rsid w:val="00732C13"/>
    <w:rsid w:val="00741CF9"/>
    <w:rsid w:val="00743FEF"/>
    <w:rsid w:val="00753673"/>
    <w:rsid w:val="00774811"/>
    <w:rsid w:val="00776064"/>
    <w:rsid w:val="00782575"/>
    <w:rsid w:val="007832B6"/>
    <w:rsid w:val="007857B3"/>
    <w:rsid w:val="00787E2B"/>
    <w:rsid w:val="00795A03"/>
    <w:rsid w:val="007A62B0"/>
    <w:rsid w:val="007B0287"/>
    <w:rsid w:val="007B1FFB"/>
    <w:rsid w:val="007C158E"/>
    <w:rsid w:val="007C2009"/>
    <w:rsid w:val="007C6248"/>
    <w:rsid w:val="007D2BD1"/>
    <w:rsid w:val="00807231"/>
    <w:rsid w:val="008176B7"/>
    <w:rsid w:val="00824BF2"/>
    <w:rsid w:val="00825988"/>
    <w:rsid w:val="00840B41"/>
    <w:rsid w:val="0084161B"/>
    <w:rsid w:val="00845EB2"/>
    <w:rsid w:val="00854604"/>
    <w:rsid w:val="00855D7D"/>
    <w:rsid w:val="00857E5C"/>
    <w:rsid w:val="00864BAE"/>
    <w:rsid w:val="00865B28"/>
    <w:rsid w:val="00867BA9"/>
    <w:rsid w:val="008722D3"/>
    <w:rsid w:val="0087420E"/>
    <w:rsid w:val="00896C9C"/>
    <w:rsid w:val="008A401C"/>
    <w:rsid w:val="008A4F9C"/>
    <w:rsid w:val="008B180B"/>
    <w:rsid w:val="008B187A"/>
    <w:rsid w:val="008C28C5"/>
    <w:rsid w:val="008C3348"/>
    <w:rsid w:val="008C6773"/>
    <w:rsid w:val="008D7551"/>
    <w:rsid w:val="008E3991"/>
    <w:rsid w:val="008F16B0"/>
    <w:rsid w:val="008F321F"/>
    <w:rsid w:val="00906F16"/>
    <w:rsid w:val="00910B0B"/>
    <w:rsid w:val="00916017"/>
    <w:rsid w:val="009176A0"/>
    <w:rsid w:val="00931792"/>
    <w:rsid w:val="00944DDD"/>
    <w:rsid w:val="00947564"/>
    <w:rsid w:val="0095431C"/>
    <w:rsid w:val="00966657"/>
    <w:rsid w:val="00971245"/>
    <w:rsid w:val="00994A97"/>
    <w:rsid w:val="009B1454"/>
    <w:rsid w:val="009E6AB5"/>
    <w:rsid w:val="009F0109"/>
    <w:rsid w:val="009F179D"/>
    <w:rsid w:val="00A051BD"/>
    <w:rsid w:val="00A05AAC"/>
    <w:rsid w:val="00A32E3E"/>
    <w:rsid w:val="00A36A2E"/>
    <w:rsid w:val="00A50E4A"/>
    <w:rsid w:val="00A527ED"/>
    <w:rsid w:val="00A56FA8"/>
    <w:rsid w:val="00A62375"/>
    <w:rsid w:val="00A83159"/>
    <w:rsid w:val="00A84EFF"/>
    <w:rsid w:val="00AB23CD"/>
    <w:rsid w:val="00AB78DC"/>
    <w:rsid w:val="00AC3BA9"/>
    <w:rsid w:val="00AD3D95"/>
    <w:rsid w:val="00AD3ECE"/>
    <w:rsid w:val="00AD4043"/>
    <w:rsid w:val="00AD6C44"/>
    <w:rsid w:val="00AF6B3B"/>
    <w:rsid w:val="00B0209B"/>
    <w:rsid w:val="00B1642F"/>
    <w:rsid w:val="00B22182"/>
    <w:rsid w:val="00B231DD"/>
    <w:rsid w:val="00B263C9"/>
    <w:rsid w:val="00B40B3E"/>
    <w:rsid w:val="00B42515"/>
    <w:rsid w:val="00B4577A"/>
    <w:rsid w:val="00B52050"/>
    <w:rsid w:val="00B527F9"/>
    <w:rsid w:val="00B62ACA"/>
    <w:rsid w:val="00B6763E"/>
    <w:rsid w:val="00B82066"/>
    <w:rsid w:val="00B8643C"/>
    <w:rsid w:val="00B93560"/>
    <w:rsid w:val="00BA3267"/>
    <w:rsid w:val="00BB4568"/>
    <w:rsid w:val="00BB5CEE"/>
    <w:rsid w:val="00BE30AA"/>
    <w:rsid w:val="00BF0062"/>
    <w:rsid w:val="00BF43C0"/>
    <w:rsid w:val="00C05EEC"/>
    <w:rsid w:val="00C121B5"/>
    <w:rsid w:val="00C27A27"/>
    <w:rsid w:val="00C339E8"/>
    <w:rsid w:val="00C610FD"/>
    <w:rsid w:val="00C61351"/>
    <w:rsid w:val="00C740C8"/>
    <w:rsid w:val="00C74641"/>
    <w:rsid w:val="00C77B6F"/>
    <w:rsid w:val="00C96AD3"/>
    <w:rsid w:val="00CB387C"/>
    <w:rsid w:val="00CD2A06"/>
    <w:rsid w:val="00CE3783"/>
    <w:rsid w:val="00CE3F26"/>
    <w:rsid w:val="00CF37FF"/>
    <w:rsid w:val="00CF63BB"/>
    <w:rsid w:val="00D059E9"/>
    <w:rsid w:val="00D1037E"/>
    <w:rsid w:val="00D13A0A"/>
    <w:rsid w:val="00D15CC6"/>
    <w:rsid w:val="00D30160"/>
    <w:rsid w:val="00D35835"/>
    <w:rsid w:val="00D458F1"/>
    <w:rsid w:val="00D64197"/>
    <w:rsid w:val="00D6578C"/>
    <w:rsid w:val="00D73ED0"/>
    <w:rsid w:val="00D92753"/>
    <w:rsid w:val="00DA51F4"/>
    <w:rsid w:val="00DB691A"/>
    <w:rsid w:val="00DC17C7"/>
    <w:rsid w:val="00DD7C8C"/>
    <w:rsid w:val="00DE461C"/>
    <w:rsid w:val="00DF0A62"/>
    <w:rsid w:val="00DF2234"/>
    <w:rsid w:val="00DF3C6B"/>
    <w:rsid w:val="00DF70B4"/>
    <w:rsid w:val="00E05ECD"/>
    <w:rsid w:val="00E05F68"/>
    <w:rsid w:val="00E111E1"/>
    <w:rsid w:val="00E1593D"/>
    <w:rsid w:val="00E1773F"/>
    <w:rsid w:val="00E33DF0"/>
    <w:rsid w:val="00E5189B"/>
    <w:rsid w:val="00E51C85"/>
    <w:rsid w:val="00E533C4"/>
    <w:rsid w:val="00E753C5"/>
    <w:rsid w:val="00EA353B"/>
    <w:rsid w:val="00EB7657"/>
    <w:rsid w:val="00ED10EA"/>
    <w:rsid w:val="00EE500D"/>
    <w:rsid w:val="00F06A71"/>
    <w:rsid w:val="00F16503"/>
    <w:rsid w:val="00F276DA"/>
    <w:rsid w:val="00F336AA"/>
    <w:rsid w:val="00F3388E"/>
    <w:rsid w:val="00F50B1A"/>
    <w:rsid w:val="00F516A5"/>
    <w:rsid w:val="00F51C52"/>
    <w:rsid w:val="00F629BE"/>
    <w:rsid w:val="00F830AE"/>
    <w:rsid w:val="00F847E8"/>
    <w:rsid w:val="00FA07BC"/>
    <w:rsid w:val="00FA0D55"/>
    <w:rsid w:val="00FA7002"/>
    <w:rsid w:val="00FB183C"/>
    <w:rsid w:val="00FB5020"/>
    <w:rsid w:val="00FC3543"/>
    <w:rsid w:val="00FC3C59"/>
    <w:rsid w:val="00FD1C5A"/>
    <w:rsid w:val="00FE1F59"/>
    <w:rsid w:val="00FE2157"/>
    <w:rsid w:val="00FE4DB7"/>
    <w:rsid w:val="00FE7CFD"/>
    <w:rsid w:val="00FF637C"/>
    <w:rsid w:val="00FF6460"/>
    <w:rsid w:val="00FF6FC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itre1">
    <w:name w:val="heading 1"/>
    <w:basedOn w:val="Normal"/>
    <w:next w:val="Normal"/>
    <w:link w:val="Titre1Car"/>
    <w:uiPriority w:val="9"/>
    <w:qFormat/>
    <w:rsid w:val="00DF70B4"/>
    <w:pPr>
      <w:keepNext/>
      <w:keepLines/>
      <w:numPr>
        <w:numId w:val="16"/>
      </w:numPr>
      <w:spacing w:before="480"/>
      <w:outlineLvl w:val="0"/>
    </w:pPr>
    <w:rPr>
      <w:rFonts w:asciiTheme="majorHAnsi" w:eastAsia="Arial" w:hAnsiTheme="majorHAnsi" w:cstheme="majorBidi"/>
      <w:b/>
      <w:bCs/>
      <w:color w:val="006600"/>
      <w:sz w:val="32"/>
      <w:szCs w:val="28"/>
      <w:lang w:val="fr-FR"/>
    </w:rPr>
  </w:style>
  <w:style w:type="paragraph" w:styleId="Titre2">
    <w:name w:val="heading 2"/>
    <w:basedOn w:val="Normal"/>
    <w:next w:val="Normal"/>
    <w:link w:val="Titre2Car"/>
    <w:uiPriority w:val="9"/>
    <w:unhideWhenUsed/>
    <w:qFormat/>
    <w:rsid w:val="00F50B1A"/>
    <w:pPr>
      <w:keepNext/>
      <w:keepLines/>
      <w:numPr>
        <w:ilvl w:val="1"/>
        <w:numId w:val="16"/>
      </w:numPr>
      <w:spacing w:before="200"/>
      <w:outlineLvl w:val="1"/>
    </w:pPr>
    <w:rPr>
      <w:rFonts w:asciiTheme="majorHAnsi" w:eastAsia="Arial" w:hAnsiTheme="majorHAnsi" w:cstheme="majorBidi"/>
      <w:b/>
      <w:bCs/>
      <w:color w:val="663300"/>
      <w:w w:val="105"/>
      <w:sz w:val="26"/>
      <w:szCs w:val="26"/>
    </w:rPr>
  </w:style>
  <w:style w:type="paragraph" w:styleId="Titre3">
    <w:name w:val="heading 3"/>
    <w:basedOn w:val="Normal"/>
    <w:next w:val="Normal"/>
    <w:link w:val="Titre3Car"/>
    <w:uiPriority w:val="9"/>
    <w:unhideWhenUsed/>
    <w:qFormat/>
    <w:rsid w:val="00DF70B4"/>
    <w:pPr>
      <w:keepNext/>
      <w:keepLines/>
      <w:numPr>
        <w:ilvl w:val="2"/>
        <w:numId w:val="16"/>
      </w:numPr>
      <w:spacing w:before="200"/>
      <w:outlineLvl w:val="2"/>
    </w:pPr>
    <w:rPr>
      <w:rFonts w:asciiTheme="majorHAnsi" w:eastAsia="Arial" w:hAnsiTheme="majorHAnsi" w:cstheme="majorBidi"/>
      <w:b/>
      <w:bCs/>
      <w:color w:val="663300"/>
      <w:sz w:val="24"/>
      <w:lang w:val="fr-FR"/>
    </w:rPr>
  </w:style>
  <w:style w:type="paragraph" w:styleId="Titre4">
    <w:name w:val="heading 4"/>
    <w:basedOn w:val="Normal"/>
    <w:next w:val="Normal"/>
    <w:link w:val="Titre4Car"/>
    <w:uiPriority w:val="9"/>
    <w:semiHidden/>
    <w:unhideWhenUsed/>
    <w:qFormat/>
    <w:rsid w:val="00D30160"/>
    <w:pPr>
      <w:keepNext/>
      <w:keepLines/>
      <w:numPr>
        <w:ilvl w:val="3"/>
        <w:numId w:val="16"/>
      </w:numPr>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D30160"/>
    <w:pPr>
      <w:keepNext/>
      <w:keepLines/>
      <w:numPr>
        <w:ilvl w:val="4"/>
        <w:numId w:val="16"/>
      </w:numPr>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D30160"/>
    <w:pPr>
      <w:keepNext/>
      <w:keepLines/>
      <w:numPr>
        <w:ilvl w:val="5"/>
        <w:numId w:val="16"/>
      </w:numPr>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D30160"/>
    <w:pPr>
      <w:keepNext/>
      <w:keepLines/>
      <w:numPr>
        <w:ilvl w:val="6"/>
        <w:numId w:val="16"/>
      </w:numPr>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D30160"/>
    <w:pPr>
      <w:keepNext/>
      <w:keepLines/>
      <w:numPr>
        <w:ilvl w:val="7"/>
        <w:numId w:val="16"/>
      </w:numPr>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D30160"/>
    <w:pPr>
      <w:keepNext/>
      <w:keepLines/>
      <w:numPr>
        <w:ilvl w:val="8"/>
        <w:numId w:val="16"/>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1276B"/>
    <w:rPr>
      <w:rFonts w:ascii="Tahoma" w:hAnsi="Tahoma" w:cs="Tahoma"/>
      <w:sz w:val="16"/>
      <w:szCs w:val="16"/>
    </w:rPr>
  </w:style>
  <w:style w:type="character" w:customStyle="1" w:styleId="TextedebullesCar">
    <w:name w:val="Texte de bulles Car"/>
    <w:basedOn w:val="Policepardfaut"/>
    <w:link w:val="Textedebulles"/>
    <w:uiPriority w:val="99"/>
    <w:semiHidden/>
    <w:rsid w:val="0071276B"/>
    <w:rPr>
      <w:rFonts w:ascii="Tahoma" w:hAnsi="Tahoma" w:cs="Tahoma"/>
      <w:sz w:val="16"/>
      <w:szCs w:val="16"/>
    </w:rPr>
  </w:style>
  <w:style w:type="paragraph" w:customStyle="1" w:styleId="Standard">
    <w:name w:val="Standard"/>
    <w:rsid w:val="0071276B"/>
    <w:pPr>
      <w:widowControl w:val="0"/>
      <w:suppressAutoHyphens/>
      <w:autoSpaceDN w:val="0"/>
      <w:textAlignment w:val="baseline"/>
    </w:pPr>
    <w:rPr>
      <w:rFonts w:eastAsia="Lucida Sans Unicode" w:cs="Tahoma"/>
      <w:kern w:val="3"/>
      <w:sz w:val="24"/>
      <w:szCs w:val="24"/>
      <w:lang w:val="fr-FR" w:eastAsia="fr-FR"/>
    </w:rPr>
  </w:style>
  <w:style w:type="paragraph" w:styleId="En-tte">
    <w:name w:val="header"/>
    <w:basedOn w:val="Normal"/>
    <w:link w:val="En-tteCar"/>
    <w:uiPriority w:val="99"/>
    <w:unhideWhenUsed/>
    <w:rsid w:val="0071276B"/>
    <w:pPr>
      <w:tabs>
        <w:tab w:val="center" w:pos="4536"/>
        <w:tab w:val="right" w:pos="9072"/>
      </w:tabs>
    </w:pPr>
  </w:style>
  <w:style w:type="character" w:customStyle="1" w:styleId="En-tteCar">
    <w:name w:val="En-tête Car"/>
    <w:basedOn w:val="Policepardfaut"/>
    <w:link w:val="En-tte"/>
    <w:uiPriority w:val="99"/>
    <w:rsid w:val="0071276B"/>
  </w:style>
  <w:style w:type="paragraph" w:styleId="Pieddepage">
    <w:name w:val="footer"/>
    <w:basedOn w:val="Normal"/>
    <w:link w:val="PieddepageCar"/>
    <w:uiPriority w:val="99"/>
    <w:unhideWhenUsed/>
    <w:rsid w:val="0071276B"/>
    <w:pPr>
      <w:tabs>
        <w:tab w:val="center" w:pos="4536"/>
        <w:tab w:val="right" w:pos="9072"/>
      </w:tabs>
    </w:pPr>
  </w:style>
  <w:style w:type="character" w:customStyle="1" w:styleId="PieddepageCar">
    <w:name w:val="Pied de page Car"/>
    <w:basedOn w:val="Policepardfaut"/>
    <w:link w:val="Pieddepage"/>
    <w:uiPriority w:val="99"/>
    <w:rsid w:val="0071276B"/>
  </w:style>
  <w:style w:type="character" w:customStyle="1" w:styleId="Titre1Car">
    <w:name w:val="Titre 1 Car"/>
    <w:basedOn w:val="Policepardfaut"/>
    <w:link w:val="Titre1"/>
    <w:uiPriority w:val="9"/>
    <w:rsid w:val="00DF70B4"/>
    <w:rPr>
      <w:rFonts w:asciiTheme="majorHAnsi" w:eastAsia="Arial" w:hAnsiTheme="majorHAnsi" w:cstheme="majorBidi"/>
      <w:b/>
      <w:bCs/>
      <w:color w:val="006600"/>
      <w:sz w:val="32"/>
      <w:szCs w:val="28"/>
      <w:lang w:val="fr-FR"/>
    </w:rPr>
  </w:style>
  <w:style w:type="character" w:customStyle="1" w:styleId="Titre2Car">
    <w:name w:val="Titre 2 Car"/>
    <w:basedOn w:val="Policepardfaut"/>
    <w:link w:val="Titre2"/>
    <w:uiPriority w:val="9"/>
    <w:rsid w:val="00F50B1A"/>
    <w:rPr>
      <w:rFonts w:asciiTheme="majorHAnsi" w:eastAsia="Arial" w:hAnsiTheme="majorHAnsi" w:cstheme="majorBidi"/>
      <w:b/>
      <w:bCs/>
      <w:color w:val="663300"/>
      <w:w w:val="105"/>
      <w:sz w:val="26"/>
      <w:szCs w:val="26"/>
    </w:rPr>
  </w:style>
  <w:style w:type="character" w:customStyle="1" w:styleId="Titre3Car">
    <w:name w:val="Titre 3 Car"/>
    <w:basedOn w:val="Policepardfaut"/>
    <w:link w:val="Titre3"/>
    <w:uiPriority w:val="9"/>
    <w:rsid w:val="00DF70B4"/>
    <w:rPr>
      <w:rFonts w:asciiTheme="majorHAnsi" w:eastAsia="Arial" w:hAnsiTheme="majorHAnsi" w:cstheme="majorBidi"/>
      <w:b/>
      <w:bCs/>
      <w:color w:val="663300"/>
      <w:sz w:val="24"/>
      <w:lang w:val="fr-FR"/>
    </w:rPr>
  </w:style>
  <w:style w:type="paragraph" w:styleId="Sansinterligne">
    <w:name w:val="No Spacing"/>
    <w:uiPriority w:val="1"/>
    <w:qFormat/>
    <w:rsid w:val="00305FBC"/>
  </w:style>
  <w:style w:type="table" w:styleId="Grilledutableau">
    <w:name w:val="Table Grid"/>
    <w:basedOn w:val="TableauNormal"/>
    <w:uiPriority w:val="59"/>
    <w:rsid w:val="00845E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7C158E"/>
    <w:pPr>
      <w:ind w:left="720"/>
      <w:contextualSpacing/>
    </w:pPr>
  </w:style>
  <w:style w:type="paragraph" w:customStyle="1" w:styleId="Style1">
    <w:name w:val="Style1"/>
    <w:basedOn w:val="Normal"/>
    <w:link w:val="Style1Car"/>
    <w:qFormat/>
    <w:rsid w:val="00FA07BC"/>
    <w:pPr>
      <w:spacing w:before="168" w:line="276" w:lineRule="exact"/>
      <w:ind w:left="936" w:right="216"/>
      <w:jc w:val="both"/>
      <w:textAlignment w:val="baseline"/>
    </w:pPr>
    <w:rPr>
      <w:rFonts w:asciiTheme="majorHAnsi" w:eastAsia="Lucida Sans Unicode" w:hAnsiTheme="majorHAnsi"/>
      <w:sz w:val="24"/>
      <w:szCs w:val="24"/>
      <w:lang w:val="fr-FR"/>
    </w:rPr>
  </w:style>
  <w:style w:type="character" w:styleId="Marquedecommentaire">
    <w:name w:val="annotation reference"/>
    <w:basedOn w:val="Policepardfaut"/>
    <w:uiPriority w:val="99"/>
    <w:semiHidden/>
    <w:unhideWhenUsed/>
    <w:rsid w:val="00D92753"/>
    <w:rPr>
      <w:sz w:val="16"/>
      <w:szCs w:val="16"/>
    </w:rPr>
  </w:style>
  <w:style w:type="character" w:customStyle="1" w:styleId="Style1Car">
    <w:name w:val="Style1 Car"/>
    <w:basedOn w:val="Policepardfaut"/>
    <w:link w:val="Style1"/>
    <w:rsid w:val="00FA07BC"/>
    <w:rPr>
      <w:rFonts w:asciiTheme="majorHAnsi" w:eastAsia="Lucida Sans Unicode" w:hAnsiTheme="majorHAnsi"/>
      <w:sz w:val="24"/>
      <w:szCs w:val="24"/>
      <w:lang w:val="fr-FR"/>
    </w:rPr>
  </w:style>
  <w:style w:type="paragraph" w:styleId="Commentaire">
    <w:name w:val="annotation text"/>
    <w:basedOn w:val="Normal"/>
    <w:link w:val="CommentaireCar"/>
    <w:uiPriority w:val="99"/>
    <w:semiHidden/>
    <w:unhideWhenUsed/>
    <w:rsid w:val="00D92753"/>
    <w:rPr>
      <w:sz w:val="20"/>
      <w:szCs w:val="20"/>
    </w:rPr>
  </w:style>
  <w:style w:type="character" w:customStyle="1" w:styleId="CommentaireCar">
    <w:name w:val="Commentaire Car"/>
    <w:basedOn w:val="Policepardfaut"/>
    <w:link w:val="Commentaire"/>
    <w:uiPriority w:val="99"/>
    <w:semiHidden/>
    <w:rsid w:val="00D92753"/>
    <w:rPr>
      <w:sz w:val="20"/>
      <w:szCs w:val="20"/>
    </w:rPr>
  </w:style>
  <w:style w:type="paragraph" w:styleId="Objetducommentaire">
    <w:name w:val="annotation subject"/>
    <w:basedOn w:val="Commentaire"/>
    <w:next w:val="Commentaire"/>
    <w:link w:val="ObjetducommentaireCar"/>
    <w:uiPriority w:val="99"/>
    <w:semiHidden/>
    <w:unhideWhenUsed/>
    <w:rsid w:val="00D92753"/>
    <w:rPr>
      <w:b/>
      <w:bCs/>
    </w:rPr>
  </w:style>
  <w:style w:type="character" w:customStyle="1" w:styleId="ObjetducommentaireCar">
    <w:name w:val="Objet du commentaire Car"/>
    <w:basedOn w:val="CommentaireCar"/>
    <w:link w:val="Objetducommentaire"/>
    <w:uiPriority w:val="99"/>
    <w:semiHidden/>
    <w:rsid w:val="00D92753"/>
    <w:rPr>
      <w:b/>
      <w:bCs/>
      <w:sz w:val="20"/>
      <w:szCs w:val="20"/>
    </w:rPr>
  </w:style>
  <w:style w:type="paragraph" w:styleId="Rvision">
    <w:name w:val="Revision"/>
    <w:hidden/>
    <w:uiPriority w:val="99"/>
    <w:semiHidden/>
    <w:rsid w:val="00D92753"/>
  </w:style>
  <w:style w:type="paragraph" w:styleId="En-ttedetabledesmatires">
    <w:name w:val="TOC Heading"/>
    <w:basedOn w:val="Titre1"/>
    <w:next w:val="Normal"/>
    <w:uiPriority w:val="39"/>
    <w:unhideWhenUsed/>
    <w:qFormat/>
    <w:rsid w:val="0011263F"/>
    <w:pPr>
      <w:spacing w:line="276" w:lineRule="auto"/>
      <w:outlineLvl w:val="9"/>
    </w:pPr>
    <w:rPr>
      <w:color w:val="365F91" w:themeColor="accent1" w:themeShade="BF"/>
      <w:lang w:eastAsia="fr-FR"/>
    </w:rPr>
  </w:style>
  <w:style w:type="paragraph" w:styleId="TM1">
    <w:name w:val="toc 1"/>
    <w:basedOn w:val="Normal"/>
    <w:next w:val="Normal"/>
    <w:autoRedefine/>
    <w:uiPriority w:val="39"/>
    <w:unhideWhenUsed/>
    <w:qFormat/>
    <w:rsid w:val="00F50B1A"/>
    <w:pPr>
      <w:spacing w:before="200"/>
    </w:pPr>
    <w:rPr>
      <w:rFonts w:asciiTheme="minorHAnsi" w:hAnsiTheme="minorHAnsi"/>
      <w:b/>
      <w:bCs/>
      <w:iCs/>
      <w:color w:val="006600"/>
      <w:sz w:val="26"/>
      <w:szCs w:val="24"/>
    </w:rPr>
  </w:style>
  <w:style w:type="paragraph" w:styleId="TM2">
    <w:name w:val="toc 2"/>
    <w:basedOn w:val="Titre2"/>
    <w:next w:val="Normal"/>
    <w:autoRedefine/>
    <w:uiPriority w:val="39"/>
    <w:unhideWhenUsed/>
    <w:qFormat/>
    <w:rsid w:val="00DF70B4"/>
    <w:pPr>
      <w:keepNext w:val="0"/>
      <w:keepLines w:val="0"/>
      <w:numPr>
        <w:ilvl w:val="0"/>
        <w:numId w:val="0"/>
      </w:numPr>
      <w:spacing w:before="120"/>
      <w:ind w:left="220"/>
      <w:outlineLvl w:val="9"/>
    </w:pPr>
    <w:rPr>
      <w:rFonts w:asciiTheme="minorHAnsi" w:eastAsia="PMingLiU" w:hAnsiTheme="minorHAnsi" w:cs="Times New Roman"/>
      <w:w w:val="100"/>
      <w:sz w:val="24"/>
      <w:szCs w:val="22"/>
    </w:rPr>
  </w:style>
  <w:style w:type="paragraph" w:styleId="TM3">
    <w:name w:val="toc 3"/>
    <w:basedOn w:val="Titre3"/>
    <w:next w:val="Normal"/>
    <w:autoRedefine/>
    <w:uiPriority w:val="39"/>
    <w:unhideWhenUsed/>
    <w:qFormat/>
    <w:rsid w:val="00DF70B4"/>
    <w:pPr>
      <w:keepNext w:val="0"/>
      <w:keepLines w:val="0"/>
      <w:numPr>
        <w:ilvl w:val="0"/>
        <w:numId w:val="0"/>
      </w:numPr>
      <w:spacing w:before="0"/>
      <w:ind w:left="440"/>
      <w:outlineLvl w:val="9"/>
    </w:pPr>
    <w:rPr>
      <w:rFonts w:asciiTheme="minorHAnsi" w:eastAsia="PMingLiU" w:hAnsiTheme="minorHAnsi" w:cs="Times New Roman"/>
      <w:b w:val="0"/>
      <w:bCs w:val="0"/>
      <w:sz w:val="22"/>
      <w:szCs w:val="20"/>
    </w:rPr>
  </w:style>
  <w:style w:type="character" w:styleId="Lienhypertexte">
    <w:name w:val="Hyperlink"/>
    <w:basedOn w:val="Policepardfaut"/>
    <w:uiPriority w:val="99"/>
    <w:unhideWhenUsed/>
    <w:rsid w:val="0011263F"/>
    <w:rPr>
      <w:color w:val="0000FF" w:themeColor="hyperlink"/>
      <w:u w:val="single"/>
    </w:rPr>
  </w:style>
  <w:style w:type="character" w:styleId="Lienhypertextesuivivisit">
    <w:name w:val="FollowedHyperlink"/>
    <w:basedOn w:val="Policepardfaut"/>
    <w:uiPriority w:val="99"/>
    <w:semiHidden/>
    <w:unhideWhenUsed/>
    <w:rsid w:val="0011263F"/>
    <w:rPr>
      <w:color w:val="800080" w:themeColor="followedHyperlink"/>
      <w:u w:val="single"/>
    </w:rPr>
  </w:style>
  <w:style w:type="character" w:customStyle="1" w:styleId="Titre4Car">
    <w:name w:val="Titre 4 Car"/>
    <w:basedOn w:val="Policepardfaut"/>
    <w:link w:val="Titre4"/>
    <w:uiPriority w:val="9"/>
    <w:semiHidden/>
    <w:rsid w:val="00D30160"/>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D30160"/>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D30160"/>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D30160"/>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D30160"/>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D30160"/>
    <w:rPr>
      <w:rFonts w:asciiTheme="majorHAnsi" w:eastAsiaTheme="majorEastAsia" w:hAnsiTheme="majorHAnsi" w:cstheme="majorBidi"/>
      <w:i/>
      <w:iCs/>
      <w:color w:val="404040" w:themeColor="text1" w:themeTint="BF"/>
      <w:sz w:val="20"/>
      <w:szCs w:val="20"/>
    </w:rPr>
  </w:style>
  <w:style w:type="paragraph" w:customStyle="1" w:styleId="Liste1">
    <w:name w:val="Liste1"/>
    <w:basedOn w:val="Style1"/>
    <w:link w:val="Liste1Car"/>
    <w:qFormat/>
    <w:rsid w:val="00B52050"/>
    <w:pPr>
      <w:numPr>
        <w:numId w:val="27"/>
      </w:numPr>
    </w:pPr>
  </w:style>
  <w:style w:type="paragraph" w:customStyle="1" w:styleId="Liste2">
    <w:name w:val="Liste2"/>
    <w:basedOn w:val="Liste1"/>
    <w:link w:val="Liste2Car"/>
    <w:qFormat/>
    <w:rsid w:val="00B52050"/>
    <w:pPr>
      <w:numPr>
        <w:ilvl w:val="1"/>
      </w:numPr>
    </w:pPr>
  </w:style>
  <w:style w:type="character" w:customStyle="1" w:styleId="Liste1Car">
    <w:name w:val="Liste1 Car"/>
    <w:basedOn w:val="Style1Car"/>
    <w:link w:val="Liste1"/>
    <w:rsid w:val="00B52050"/>
    <w:rPr>
      <w:rFonts w:asciiTheme="majorHAnsi" w:eastAsia="Times New Roman" w:hAnsiTheme="majorHAnsi"/>
      <w:color w:val="000000"/>
      <w:sz w:val="24"/>
      <w:szCs w:val="24"/>
      <w:lang w:val="fr-FR"/>
    </w:rPr>
  </w:style>
  <w:style w:type="character" w:customStyle="1" w:styleId="Liste2Car">
    <w:name w:val="Liste2 Car"/>
    <w:basedOn w:val="Liste1Car"/>
    <w:link w:val="Liste2"/>
    <w:rsid w:val="00B52050"/>
    <w:rPr>
      <w:rFonts w:asciiTheme="majorHAnsi" w:eastAsia="Times New Roman" w:hAnsiTheme="majorHAnsi"/>
      <w:color w:val="000000"/>
      <w:sz w:val="24"/>
      <w:szCs w:val="24"/>
      <w:lang w:val="fr-FR"/>
    </w:rPr>
  </w:style>
  <w:style w:type="paragraph" w:customStyle="1" w:styleId="Tableau">
    <w:name w:val="Tableau"/>
    <w:basedOn w:val="Normal"/>
    <w:link w:val="TableauCar"/>
    <w:rsid w:val="003D58A7"/>
    <w:pPr>
      <w:textAlignment w:val="baseline"/>
    </w:pPr>
    <w:rPr>
      <w:rFonts w:ascii="Georgia" w:eastAsia="Georgia" w:hAnsi="Georgia"/>
      <w:color w:val="000000"/>
      <w:sz w:val="24"/>
    </w:rPr>
  </w:style>
  <w:style w:type="character" w:styleId="Textedelespacerserv">
    <w:name w:val="Placeholder Text"/>
    <w:basedOn w:val="Policepardfaut"/>
    <w:uiPriority w:val="99"/>
    <w:semiHidden/>
    <w:rsid w:val="009F0109"/>
    <w:rPr>
      <w:color w:val="808080"/>
    </w:rPr>
  </w:style>
  <w:style w:type="character" w:customStyle="1" w:styleId="TableauCar">
    <w:name w:val="Tableau Car"/>
    <w:basedOn w:val="Policepardfaut"/>
    <w:link w:val="Tableau"/>
    <w:rsid w:val="003D58A7"/>
    <w:rPr>
      <w:rFonts w:ascii="Georgia" w:eastAsia="Georgia" w:hAnsi="Georgia"/>
      <w:color w:val="000000"/>
      <w:sz w:val="24"/>
    </w:rPr>
  </w:style>
  <w:style w:type="paragraph" w:styleId="TM4">
    <w:name w:val="toc 4"/>
    <w:basedOn w:val="Normal"/>
    <w:next w:val="Normal"/>
    <w:autoRedefine/>
    <w:uiPriority w:val="39"/>
    <w:unhideWhenUsed/>
    <w:rsid w:val="002D1EA8"/>
    <w:pPr>
      <w:ind w:left="660"/>
    </w:pPr>
    <w:rPr>
      <w:rFonts w:asciiTheme="minorHAnsi" w:hAnsiTheme="minorHAnsi"/>
      <w:sz w:val="20"/>
      <w:szCs w:val="20"/>
    </w:rPr>
  </w:style>
  <w:style w:type="paragraph" w:styleId="TM5">
    <w:name w:val="toc 5"/>
    <w:basedOn w:val="Normal"/>
    <w:next w:val="Normal"/>
    <w:autoRedefine/>
    <w:uiPriority w:val="39"/>
    <w:unhideWhenUsed/>
    <w:rsid w:val="002D1EA8"/>
    <w:pPr>
      <w:ind w:left="880"/>
    </w:pPr>
    <w:rPr>
      <w:rFonts w:asciiTheme="minorHAnsi" w:hAnsiTheme="minorHAnsi"/>
      <w:sz w:val="20"/>
      <w:szCs w:val="20"/>
    </w:rPr>
  </w:style>
  <w:style w:type="paragraph" w:styleId="TM6">
    <w:name w:val="toc 6"/>
    <w:basedOn w:val="Normal"/>
    <w:next w:val="Normal"/>
    <w:autoRedefine/>
    <w:uiPriority w:val="39"/>
    <w:unhideWhenUsed/>
    <w:rsid w:val="002D1EA8"/>
    <w:pPr>
      <w:ind w:left="1100"/>
    </w:pPr>
    <w:rPr>
      <w:rFonts w:asciiTheme="minorHAnsi" w:hAnsiTheme="minorHAnsi"/>
      <w:sz w:val="20"/>
      <w:szCs w:val="20"/>
    </w:rPr>
  </w:style>
  <w:style w:type="paragraph" w:styleId="TM7">
    <w:name w:val="toc 7"/>
    <w:basedOn w:val="Normal"/>
    <w:next w:val="Normal"/>
    <w:autoRedefine/>
    <w:uiPriority w:val="39"/>
    <w:unhideWhenUsed/>
    <w:rsid w:val="002D1EA8"/>
    <w:pPr>
      <w:ind w:left="1320"/>
    </w:pPr>
    <w:rPr>
      <w:rFonts w:asciiTheme="minorHAnsi" w:hAnsiTheme="minorHAnsi"/>
      <w:sz w:val="20"/>
      <w:szCs w:val="20"/>
    </w:rPr>
  </w:style>
  <w:style w:type="paragraph" w:styleId="TM8">
    <w:name w:val="toc 8"/>
    <w:basedOn w:val="Normal"/>
    <w:next w:val="Normal"/>
    <w:autoRedefine/>
    <w:uiPriority w:val="39"/>
    <w:unhideWhenUsed/>
    <w:rsid w:val="002D1EA8"/>
    <w:pPr>
      <w:ind w:left="1540"/>
    </w:pPr>
    <w:rPr>
      <w:rFonts w:asciiTheme="minorHAnsi" w:hAnsiTheme="minorHAnsi"/>
      <w:sz w:val="20"/>
      <w:szCs w:val="20"/>
    </w:rPr>
  </w:style>
  <w:style w:type="paragraph" w:styleId="TM9">
    <w:name w:val="toc 9"/>
    <w:basedOn w:val="Normal"/>
    <w:next w:val="Normal"/>
    <w:autoRedefine/>
    <w:uiPriority w:val="39"/>
    <w:unhideWhenUsed/>
    <w:rsid w:val="002D1EA8"/>
    <w:pPr>
      <w:ind w:left="1760"/>
    </w:pPr>
    <w:rPr>
      <w:rFonts w:asciiTheme="minorHAnsi" w:hAnsiTheme="minorHAns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itre1">
    <w:name w:val="heading 1"/>
    <w:basedOn w:val="Normal"/>
    <w:next w:val="Normal"/>
    <w:link w:val="Titre1Car"/>
    <w:uiPriority w:val="9"/>
    <w:qFormat/>
    <w:rsid w:val="00DF70B4"/>
    <w:pPr>
      <w:keepNext/>
      <w:keepLines/>
      <w:numPr>
        <w:numId w:val="16"/>
      </w:numPr>
      <w:spacing w:before="480"/>
      <w:outlineLvl w:val="0"/>
    </w:pPr>
    <w:rPr>
      <w:rFonts w:asciiTheme="majorHAnsi" w:eastAsia="Arial" w:hAnsiTheme="majorHAnsi" w:cstheme="majorBidi"/>
      <w:b/>
      <w:bCs/>
      <w:color w:val="006600"/>
      <w:sz w:val="32"/>
      <w:szCs w:val="28"/>
      <w:lang w:val="fr-FR"/>
    </w:rPr>
  </w:style>
  <w:style w:type="paragraph" w:styleId="Titre2">
    <w:name w:val="heading 2"/>
    <w:basedOn w:val="Normal"/>
    <w:next w:val="Normal"/>
    <w:link w:val="Titre2Car"/>
    <w:uiPriority w:val="9"/>
    <w:unhideWhenUsed/>
    <w:qFormat/>
    <w:rsid w:val="00F50B1A"/>
    <w:pPr>
      <w:keepNext/>
      <w:keepLines/>
      <w:numPr>
        <w:ilvl w:val="1"/>
        <w:numId w:val="16"/>
      </w:numPr>
      <w:spacing w:before="200"/>
      <w:outlineLvl w:val="1"/>
    </w:pPr>
    <w:rPr>
      <w:rFonts w:asciiTheme="majorHAnsi" w:eastAsia="Arial" w:hAnsiTheme="majorHAnsi" w:cstheme="majorBidi"/>
      <w:b/>
      <w:bCs/>
      <w:color w:val="663300"/>
      <w:w w:val="105"/>
      <w:sz w:val="26"/>
      <w:szCs w:val="26"/>
    </w:rPr>
  </w:style>
  <w:style w:type="paragraph" w:styleId="Titre3">
    <w:name w:val="heading 3"/>
    <w:basedOn w:val="Normal"/>
    <w:next w:val="Normal"/>
    <w:link w:val="Titre3Car"/>
    <w:uiPriority w:val="9"/>
    <w:unhideWhenUsed/>
    <w:qFormat/>
    <w:rsid w:val="00DF70B4"/>
    <w:pPr>
      <w:keepNext/>
      <w:keepLines/>
      <w:numPr>
        <w:ilvl w:val="2"/>
        <w:numId w:val="16"/>
      </w:numPr>
      <w:spacing w:before="200"/>
      <w:outlineLvl w:val="2"/>
    </w:pPr>
    <w:rPr>
      <w:rFonts w:asciiTheme="majorHAnsi" w:eastAsia="Arial" w:hAnsiTheme="majorHAnsi" w:cstheme="majorBidi"/>
      <w:b/>
      <w:bCs/>
      <w:color w:val="663300"/>
      <w:sz w:val="24"/>
      <w:lang w:val="fr-FR"/>
    </w:rPr>
  </w:style>
  <w:style w:type="paragraph" w:styleId="Titre4">
    <w:name w:val="heading 4"/>
    <w:basedOn w:val="Normal"/>
    <w:next w:val="Normal"/>
    <w:link w:val="Titre4Car"/>
    <w:uiPriority w:val="9"/>
    <w:semiHidden/>
    <w:unhideWhenUsed/>
    <w:qFormat/>
    <w:rsid w:val="00D30160"/>
    <w:pPr>
      <w:keepNext/>
      <w:keepLines/>
      <w:numPr>
        <w:ilvl w:val="3"/>
        <w:numId w:val="16"/>
      </w:numPr>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D30160"/>
    <w:pPr>
      <w:keepNext/>
      <w:keepLines/>
      <w:numPr>
        <w:ilvl w:val="4"/>
        <w:numId w:val="16"/>
      </w:numPr>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D30160"/>
    <w:pPr>
      <w:keepNext/>
      <w:keepLines/>
      <w:numPr>
        <w:ilvl w:val="5"/>
        <w:numId w:val="16"/>
      </w:numPr>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D30160"/>
    <w:pPr>
      <w:keepNext/>
      <w:keepLines/>
      <w:numPr>
        <w:ilvl w:val="6"/>
        <w:numId w:val="16"/>
      </w:numPr>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D30160"/>
    <w:pPr>
      <w:keepNext/>
      <w:keepLines/>
      <w:numPr>
        <w:ilvl w:val="7"/>
        <w:numId w:val="16"/>
      </w:numPr>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D30160"/>
    <w:pPr>
      <w:keepNext/>
      <w:keepLines/>
      <w:numPr>
        <w:ilvl w:val="8"/>
        <w:numId w:val="16"/>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1276B"/>
    <w:rPr>
      <w:rFonts w:ascii="Tahoma" w:hAnsi="Tahoma" w:cs="Tahoma"/>
      <w:sz w:val="16"/>
      <w:szCs w:val="16"/>
    </w:rPr>
  </w:style>
  <w:style w:type="character" w:customStyle="1" w:styleId="TextedebullesCar">
    <w:name w:val="Texte de bulles Car"/>
    <w:basedOn w:val="Policepardfaut"/>
    <w:link w:val="Textedebulles"/>
    <w:uiPriority w:val="99"/>
    <w:semiHidden/>
    <w:rsid w:val="0071276B"/>
    <w:rPr>
      <w:rFonts w:ascii="Tahoma" w:hAnsi="Tahoma" w:cs="Tahoma"/>
      <w:sz w:val="16"/>
      <w:szCs w:val="16"/>
    </w:rPr>
  </w:style>
  <w:style w:type="paragraph" w:customStyle="1" w:styleId="Standard">
    <w:name w:val="Standard"/>
    <w:rsid w:val="0071276B"/>
    <w:pPr>
      <w:widowControl w:val="0"/>
      <w:suppressAutoHyphens/>
      <w:autoSpaceDN w:val="0"/>
      <w:textAlignment w:val="baseline"/>
    </w:pPr>
    <w:rPr>
      <w:rFonts w:eastAsia="Lucida Sans Unicode" w:cs="Tahoma"/>
      <w:kern w:val="3"/>
      <w:sz w:val="24"/>
      <w:szCs w:val="24"/>
      <w:lang w:val="fr-FR" w:eastAsia="fr-FR"/>
    </w:rPr>
  </w:style>
  <w:style w:type="paragraph" w:styleId="En-tte">
    <w:name w:val="header"/>
    <w:basedOn w:val="Normal"/>
    <w:link w:val="En-tteCar"/>
    <w:uiPriority w:val="99"/>
    <w:unhideWhenUsed/>
    <w:rsid w:val="0071276B"/>
    <w:pPr>
      <w:tabs>
        <w:tab w:val="center" w:pos="4536"/>
        <w:tab w:val="right" w:pos="9072"/>
      </w:tabs>
    </w:pPr>
  </w:style>
  <w:style w:type="character" w:customStyle="1" w:styleId="En-tteCar">
    <w:name w:val="En-tête Car"/>
    <w:basedOn w:val="Policepardfaut"/>
    <w:link w:val="En-tte"/>
    <w:uiPriority w:val="99"/>
    <w:rsid w:val="0071276B"/>
  </w:style>
  <w:style w:type="paragraph" w:styleId="Pieddepage">
    <w:name w:val="footer"/>
    <w:basedOn w:val="Normal"/>
    <w:link w:val="PieddepageCar"/>
    <w:uiPriority w:val="99"/>
    <w:unhideWhenUsed/>
    <w:rsid w:val="0071276B"/>
    <w:pPr>
      <w:tabs>
        <w:tab w:val="center" w:pos="4536"/>
        <w:tab w:val="right" w:pos="9072"/>
      </w:tabs>
    </w:pPr>
  </w:style>
  <w:style w:type="character" w:customStyle="1" w:styleId="PieddepageCar">
    <w:name w:val="Pied de page Car"/>
    <w:basedOn w:val="Policepardfaut"/>
    <w:link w:val="Pieddepage"/>
    <w:uiPriority w:val="99"/>
    <w:rsid w:val="0071276B"/>
  </w:style>
  <w:style w:type="character" w:customStyle="1" w:styleId="Titre1Car">
    <w:name w:val="Titre 1 Car"/>
    <w:basedOn w:val="Policepardfaut"/>
    <w:link w:val="Titre1"/>
    <w:uiPriority w:val="9"/>
    <w:rsid w:val="00DF70B4"/>
    <w:rPr>
      <w:rFonts w:asciiTheme="majorHAnsi" w:eastAsia="Arial" w:hAnsiTheme="majorHAnsi" w:cstheme="majorBidi"/>
      <w:b/>
      <w:bCs/>
      <w:color w:val="006600"/>
      <w:sz w:val="32"/>
      <w:szCs w:val="28"/>
      <w:lang w:val="fr-FR"/>
    </w:rPr>
  </w:style>
  <w:style w:type="character" w:customStyle="1" w:styleId="Titre2Car">
    <w:name w:val="Titre 2 Car"/>
    <w:basedOn w:val="Policepardfaut"/>
    <w:link w:val="Titre2"/>
    <w:uiPriority w:val="9"/>
    <w:rsid w:val="00F50B1A"/>
    <w:rPr>
      <w:rFonts w:asciiTheme="majorHAnsi" w:eastAsia="Arial" w:hAnsiTheme="majorHAnsi" w:cstheme="majorBidi"/>
      <w:b/>
      <w:bCs/>
      <w:color w:val="663300"/>
      <w:w w:val="105"/>
      <w:sz w:val="26"/>
      <w:szCs w:val="26"/>
    </w:rPr>
  </w:style>
  <w:style w:type="character" w:customStyle="1" w:styleId="Titre3Car">
    <w:name w:val="Titre 3 Car"/>
    <w:basedOn w:val="Policepardfaut"/>
    <w:link w:val="Titre3"/>
    <w:uiPriority w:val="9"/>
    <w:rsid w:val="00DF70B4"/>
    <w:rPr>
      <w:rFonts w:asciiTheme="majorHAnsi" w:eastAsia="Arial" w:hAnsiTheme="majorHAnsi" w:cstheme="majorBidi"/>
      <w:b/>
      <w:bCs/>
      <w:color w:val="663300"/>
      <w:sz w:val="24"/>
      <w:lang w:val="fr-FR"/>
    </w:rPr>
  </w:style>
  <w:style w:type="paragraph" w:styleId="Sansinterligne">
    <w:name w:val="No Spacing"/>
    <w:uiPriority w:val="1"/>
    <w:qFormat/>
    <w:rsid w:val="00305FBC"/>
  </w:style>
  <w:style w:type="table" w:styleId="Grilledutableau">
    <w:name w:val="Table Grid"/>
    <w:basedOn w:val="TableauNormal"/>
    <w:uiPriority w:val="59"/>
    <w:rsid w:val="00845E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7C158E"/>
    <w:pPr>
      <w:ind w:left="720"/>
      <w:contextualSpacing/>
    </w:pPr>
  </w:style>
  <w:style w:type="paragraph" w:customStyle="1" w:styleId="Style1">
    <w:name w:val="Style1"/>
    <w:basedOn w:val="Normal"/>
    <w:link w:val="Style1Car"/>
    <w:qFormat/>
    <w:rsid w:val="00FA07BC"/>
    <w:pPr>
      <w:spacing w:before="168" w:line="276" w:lineRule="exact"/>
      <w:ind w:left="936" w:right="216"/>
      <w:jc w:val="both"/>
      <w:textAlignment w:val="baseline"/>
    </w:pPr>
    <w:rPr>
      <w:rFonts w:asciiTheme="majorHAnsi" w:eastAsia="Lucida Sans Unicode" w:hAnsiTheme="majorHAnsi"/>
      <w:sz w:val="24"/>
      <w:szCs w:val="24"/>
      <w:lang w:val="fr-FR"/>
    </w:rPr>
  </w:style>
  <w:style w:type="character" w:styleId="Marquedecommentaire">
    <w:name w:val="annotation reference"/>
    <w:basedOn w:val="Policepardfaut"/>
    <w:uiPriority w:val="99"/>
    <w:semiHidden/>
    <w:unhideWhenUsed/>
    <w:rsid w:val="00D92753"/>
    <w:rPr>
      <w:sz w:val="16"/>
      <w:szCs w:val="16"/>
    </w:rPr>
  </w:style>
  <w:style w:type="character" w:customStyle="1" w:styleId="Style1Car">
    <w:name w:val="Style1 Car"/>
    <w:basedOn w:val="Policepardfaut"/>
    <w:link w:val="Style1"/>
    <w:rsid w:val="00FA07BC"/>
    <w:rPr>
      <w:rFonts w:asciiTheme="majorHAnsi" w:eastAsia="Lucida Sans Unicode" w:hAnsiTheme="majorHAnsi"/>
      <w:sz w:val="24"/>
      <w:szCs w:val="24"/>
      <w:lang w:val="fr-FR"/>
    </w:rPr>
  </w:style>
  <w:style w:type="paragraph" w:styleId="Commentaire">
    <w:name w:val="annotation text"/>
    <w:basedOn w:val="Normal"/>
    <w:link w:val="CommentaireCar"/>
    <w:uiPriority w:val="99"/>
    <w:semiHidden/>
    <w:unhideWhenUsed/>
    <w:rsid w:val="00D92753"/>
    <w:rPr>
      <w:sz w:val="20"/>
      <w:szCs w:val="20"/>
    </w:rPr>
  </w:style>
  <w:style w:type="character" w:customStyle="1" w:styleId="CommentaireCar">
    <w:name w:val="Commentaire Car"/>
    <w:basedOn w:val="Policepardfaut"/>
    <w:link w:val="Commentaire"/>
    <w:uiPriority w:val="99"/>
    <w:semiHidden/>
    <w:rsid w:val="00D92753"/>
    <w:rPr>
      <w:sz w:val="20"/>
      <w:szCs w:val="20"/>
    </w:rPr>
  </w:style>
  <w:style w:type="paragraph" w:styleId="Objetducommentaire">
    <w:name w:val="annotation subject"/>
    <w:basedOn w:val="Commentaire"/>
    <w:next w:val="Commentaire"/>
    <w:link w:val="ObjetducommentaireCar"/>
    <w:uiPriority w:val="99"/>
    <w:semiHidden/>
    <w:unhideWhenUsed/>
    <w:rsid w:val="00D92753"/>
    <w:rPr>
      <w:b/>
      <w:bCs/>
    </w:rPr>
  </w:style>
  <w:style w:type="character" w:customStyle="1" w:styleId="ObjetducommentaireCar">
    <w:name w:val="Objet du commentaire Car"/>
    <w:basedOn w:val="CommentaireCar"/>
    <w:link w:val="Objetducommentaire"/>
    <w:uiPriority w:val="99"/>
    <w:semiHidden/>
    <w:rsid w:val="00D92753"/>
    <w:rPr>
      <w:b/>
      <w:bCs/>
      <w:sz w:val="20"/>
      <w:szCs w:val="20"/>
    </w:rPr>
  </w:style>
  <w:style w:type="paragraph" w:styleId="Rvision">
    <w:name w:val="Revision"/>
    <w:hidden/>
    <w:uiPriority w:val="99"/>
    <w:semiHidden/>
    <w:rsid w:val="00D92753"/>
  </w:style>
  <w:style w:type="paragraph" w:styleId="En-ttedetabledesmatires">
    <w:name w:val="TOC Heading"/>
    <w:basedOn w:val="Titre1"/>
    <w:next w:val="Normal"/>
    <w:uiPriority w:val="39"/>
    <w:unhideWhenUsed/>
    <w:qFormat/>
    <w:rsid w:val="0011263F"/>
    <w:pPr>
      <w:spacing w:line="276" w:lineRule="auto"/>
      <w:outlineLvl w:val="9"/>
    </w:pPr>
    <w:rPr>
      <w:color w:val="365F91" w:themeColor="accent1" w:themeShade="BF"/>
      <w:lang w:eastAsia="fr-FR"/>
    </w:rPr>
  </w:style>
  <w:style w:type="paragraph" w:styleId="TM1">
    <w:name w:val="toc 1"/>
    <w:basedOn w:val="Normal"/>
    <w:next w:val="Normal"/>
    <w:autoRedefine/>
    <w:uiPriority w:val="39"/>
    <w:unhideWhenUsed/>
    <w:qFormat/>
    <w:rsid w:val="00F50B1A"/>
    <w:pPr>
      <w:spacing w:before="200"/>
    </w:pPr>
    <w:rPr>
      <w:rFonts w:asciiTheme="minorHAnsi" w:hAnsiTheme="minorHAnsi"/>
      <w:b/>
      <w:bCs/>
      <w:iCs/>
      <w:color w:val="006600"/>
      <w:sz w:val="26"/>
      <w:szCs w:val="24"/>
    </w:rPr>
  </w:style>
  <w:style w:type="paragraph" w:styleId="TM2">
    <w:name w:val="toc 2"/>
    <w:basedOn w:val="Titre2"/>
    <w:next w:val="Normal"/>
    <w:autoRedefine/>
    <w:uiPriority w:val="39"/>
    <w:unhideWhenUsed/>
    <w:qFormat/>
    <w:rsid w:val="00DF70B4"/>
    <w:pPr>
      <w:keepNext w:val="0"/>
      <w:keepLines w:val="0"/>
      <w:numPr>
        <w:ilvl w:val="0"/>
        <w:numId w:val="0"/>
      </w:numPr>
      <w:spacing w:before="120"/>
      <w:ind w:left="220"/>
      <w:outlineLvl w:val="9"/>
    </w:pPr>
    <w:rPr>
      <w:rFonts w:asciiTheme="minorHAnsi" w:eastAsia="PMingLiU" w:hAnsiTheme="minorHAnsi" w:cs="Times New Roman"/>
      <w:w w:val="100"/>
      <w:sz w:val="24"/>
      <w:szCs w:val="22"/>
    </w:rPr>
  </w:style>
  <w:style w:type="paragraph" w:styleId="TM3">
    <w:name w:val="toc 3"/>
    <w:basedOn w:val="Titre3"/>
    <w:next w:val="Normal"/>
    <w:autoRedefine/>
    <w:uiPriority w:val="39"/>
    <w:unhideWhenUsed/>
    <w:qFormat/>
    <w:rsid w:val="00DF70B4"/>
    <w:pPr>
      <w:keepNext w:val="0"/>
      <w:keepLines w:val="0"/>
      <w:numPr>
        <w:ilvl w:val="0"/>
        <w:numId w:val="0"/>
      </w:numPr>
      <w:spacing w:before="0"/>
      <w:ind w:left="440"/>
      <w:outlineLvl w:val="9"/>
    </w:pPr>
    <w:rPr>
      <w:rFonts w:asciiTheme="minorHAnsi" w:eastAsia="PMingLiU" w:hAnsiTheme="minorHAnsi" w:cs="Times New Roman"/>
      <w:b w:val="0"/>
      <w:bCs w:val="0"/>
      <w:sz w:val="22"/>
      <w:szCs w:val="20"/>
    </w:rPr>
  </w:style>
  <w:style w:type="character" w:styleId="Lienhypertexte">
    <w:name w:val="Hyperlink"/>
    <w:basedOn w:val="Policepardfaut"/>
    <w:uiPriority w:val="99"/>
    <w:unhideWhenUsed/>
    <w:rsid w:val="0011263F"/>
    <w:rPr>
      <w:color w:val="0000FF" w:themeColor="hyperlink"/>
      <w:u w:val="single"/>
    </w:rPr>
  </w:style>
  <w:style w:type="character" w:styleId="Lienhypertextesuivivisit">
    <w:name w:val="FollowedHyperlink"/>
    <w:basedOn w:val="Policepardfaut"/>
    <w:uiPriority w:val="99"/>
    <w:semiHidden/>
    <w:unhideWhenUsed/>
    <w:rsid w:val="0011263F"/>
    <w:rPr>
      <w:color w:val="800080" w:themeColor="followedHyperlink"/>
      <w:u w:val="single"/>
    </w:rPr>
  </w:style>
  <w:style w:type="character" w:customStyle="1" w:styleId="Titre4Car">
    <w:name w:val="Titre 4 Car"/>
    <w:basedOn w:val="Policepardfaut"/>
    <w:link w:val="Titre4"/>
    <w:uiPriority w:val="9"/>
    <w:semiHidden/>
    <w:rsid w:val="00D30160"/>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D30160"/>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D30160"/>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D30160"/>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D30160"/>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D30160"/>
    <w:rPr>
      <w:rFonts w:asciiTheme="majorHAnsi" w:eastAsiaTheme="majorEastAsia" w:hAnsiTheme="majorHAnsi" w:cstheme="majorBidi"/>
      <w:i/>
      <w:iCs/>
      <w:color w:val="404040" w:themeColor="text1" w:themeTint="BF"/>
      <w:sz w:val="20"/>
      <w:szCs w:val="20"/>
    </w:rPr>
  </w:style>
  <w:style w:type="paragraph" w:customStyle="1" w:styleId="Liste1">
    <w:name w:val="Liste1"/>
    <w:basedOn w:val="Style1"/>
    <w:link w:val="Liste1Car"/>
    <w:qFormat/>
    <w:rsid w:val="00B52050"/>
    <w:pPr>
      <w:numPr>
        <w:numId w:val="27"/>
      </w:numPr>
    </w:pPr>
  </w:style>
  <w:style w:type="paragraph" w:customStyle="1" w:styleId="Liste2">
    <w:name w:val="Liste2"/>
    <w:basedOn w:val="Liste1"/>
    <w:link w:val="Liste2Car"/>
    <w:qFormat/>
    <w:rsid w:val="00B52050"/>
    <w:pPr>
      <w:numPr>
        <w:ilvl w:val="1"/>
      </w:numPr>
    </w:pPr>
  </w:style>
  <w:style w:type="character" w:customStyle="1" w:styleId="Liste1Car">
    <w:name w:val="Liste1 Car"/>
    <w:basedOn w:val="Style1Car"/>
    <w:link w:val="Liste1"/>
    <w:rsid w:val="00B52050"/>
    <w:rPr>
      <w:rFonts w:asciiTheme="majorHAnsi" w:eastAsia="Times New Roman" w:hAnsiTheme="majorHAnsi"/>
      <w:color w:val="000000"/>
      <w:sz w:val="24"/>
      <w:szCs w:val="24"/>
      <w:lang w:val="fr-FR"/>
    </w:rPr>
  </w:style>
  <w:style w:type="character" w:customStyle="1" w:styleId="Liste2Car">
    <w:name w:val="Liste2 Car"/>
    <w:basedOn w:val="Liste1Car"/>
    <w:link w:val="Liste2"/>
    <w:rsid w:val="00B52050"/>
    <w:rPr>
      <w:rFonts w:asciiTheme="majorHAnsi" w:eastAsia="Times New Roman" w:hAnsiTheme="majorHAnsi"/>
      <w:color w:val="000000"/>
      <w:sz w:val="24"/>
      <w:szCs w:val="24"/>
      <w:lang w:val="fr-FR"/>
    </w:rPr>
  </w:style>
  <w:style w:type="paragraph" w:customStyle="1" w:styleId="Tableau">
    <w:name w:val="Tableau"/>
    <w:basedOn w:val="Normal"/>
    <w:link w:val="TableauCar"/>
    <w:rsid w:val="003D58A7"/>
    <w:pPr>
      <w:textAlignment w:val="baseline"/>
    </w:pPr>
    <w:rPr>
      <w:rFonts w:ascii="Georgia" w:eastAsia="Georgia" w:hAnsi="Georgia"/>
      <w:color w:val="000000"/>
      <w:sz w:val="24"/>
    </w:rPr>
  </w:style>
  <w:style w:type="character" w:styleId="Textedelespacerserv">
    <w:name w:val="Placeholder Text"/>
    <w:basedOn w:val="Policepardfaut"/>
    <w:uiPriority w:val="99"/>
    <w:semiHidden/>
    <w:rsid w:val="009F0109"/>
    <w:rPr>
      <w:color w:val="808080"/>
    </w:rPr>
  </w:style>
  <w:style w:type="character" w:customStyle="1" w:styleId="TableauCar">
    <w:name w:val="Tableau Car"/>
    <w:basedOn w:val="Policepardfaut"/>
    <w:link w:val="Tableau"/>
    <w:rsid w:val="003D58A7"/>
    <w:rPr>
      <w:rFonts w:ascii="Georgia" w:eastAsia="Georgia" w:hAnsi="Georgia"/>
      <w:color w:val="000000"/>
      <w:sz w:val="24"/>
    </w:rPr>
  </w:style>
  <w:style w:type="paragraph" w:styleId="TM4">
    <w:name w:val="toc 4"/>
    <w:basedOn w:val="Normal"/>
    <w:next w:val="Normal"/>
    <w:autoRedefine/>
    <w:uiPriority w:val="39"/>
    <w:unhideWhenUsed/>
    <w:rsid w:val="002D1EA8"/>
    <w:pPr>
      <w:ind w:left="660"/>
    </w:pPr>
    <w:rPr>
      <w:rFonts w:asciiTheme="minorHAnsi" w:hAnsiTheme="minorHAnsi"/>
      <w:sz w:val="20"/>
      <w:szCs w:val="20"/>
    </w:rPr>
  </w:style>
  <w:style w:type="paragraph" w:styleId="TM5">
    <w:name w:val="toc 5"/>
    <w:basedOn w:val="Normal"/>
    <w:next w:val="Normal"/>
    <w:autoRedefine/>
    <w:uiPriority w:val="39"/>
    <w:unhideWhenUsed/>
    <w:rsid w:val="002D1EA8"/>
    <w:pPr>
      <w:ind w:left="880"/>
    </w:pPr>
    <w:rPr>
      <w:rFonts w:asciiTheme="minorHAnsi" w:hAnsiTheme="minorHAnsi"/>
      <w:sz w:val="20"/>
      <w:szCs w:val="20"/>
    </w:rPr>
  </w:style>
  <w:style w:type="paragraph" w:styleId="TM6">
    <w:name w:val="toc 6"/>
    <w:basedOn w:val="Normal"/>
    <w:next w:val="Normal"/>
    <w:autoRedefine/>
    <w:uiPriority w:val="39"/>
    <w:unhideWhenUsed/>
    <w:rsid w:val="002D1EA8"/>
    <w:pPr>
      <w:ind w:left="1100"/>
    </w:pPr>
    <w:rPr>
      <w:rFonts w:asciiTheme="minorHAnsi" w:hAnsiTheme="minorHAnsi"/>
      <w:sz w:val="20"/>
      <w:szCs w:val="20"/>
    </w:rPr>
  </w:style>
  <w:style w:type="paragraph" w:styleId="TM7">
    <w:name w:val="toc 7"/>
    <w:basedOn w:val="Normal"/>
    <w:next w:val="Normal"/>
    <w:autoRedefine/>
    <w:uiPriority w:val="39"/>
    <w:unhideWhenUsed/>
    <w:rsid w:val="002D1EA8"/>
    <w:pPr>
      <w:ind w:left="1320"/>
    </w:pPr>
    <w:rPr>
      <w:rFonts w:asciiTheme="minorHAnsi" w:hAnsiTheme="minorHAnsi"/>
      <w:sz w:val="20"/>
      <w:szCs w:val="20"/>
    </w:rPr>
  </w:style>
  <w:style w:type="paragraph" w:styleId="TM8">
    <w:name w:val="toc 8"/>
    <w:basedOn w:val="Normal"/>
    <w:next w:val="Normal"/>
    <w:autoRedefine/>
    <w:uiPriority w:val="39"/>
    <w:unhideWhenUsed/>
    <w:rsid w:val="002D1EA8"/>
    <w:pPr>
      <w:ind w:left="1540"/>
    </w:pPr>
    <w:rPr>
      <w:rFonts w:asciiTheme="minorHAnsi" w:hAnsiTheme="minorHAnsi"/>
      <w:sz w:val="20"/>
      <w:szCs w:val="20"/>
    </w:rPr>
  </w:style>
  <w:style w:type="paragraph" w:styleId="TM9">
    <w:name w:val="toc 9"/>
    <w:basedOn w:val="Normal"/>
    <w:next w:val="Normal"/>
    <w:autoRedefine/>
    <w:uiPriority w:val="39"/>
    <w:unhideWhenUsed/>
    <w:rsid w:val="002D1EA8"/>
    <w:pPr>
      <w:ind w:left="176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20771">
      <w:bodyDiv w:val="1"/>
      <w:marLeft w:val="0"/>
      <w:marRight w:val="0"/>
      <w:marTop w:val="0"/>
      <w:marBottom w:val="0"/>
      <w:divBdr>
        <w:top w:val="none" w:sz="0" w:space="0" w:color="auto"/>
        <w:left w:val="none" w:sz="0" w:space="0" w:color="auto"/>
        <w:bottom w:val="none" w:sz="0" w:space="0" w:color="auto"/>
        <w:right w:val="none" w:sz="0" w:space="0" w:color="auto"/>
      </w:divBdr>
    </w:div>
    <w:div w:id="326322321">
      <w:bodyDiv w:val="1"/>
      <w:marLeft w:val="0"/>
      <w:marRight w:val="0"/>
      <w:marTop w:val="0"/>
      <w:marBottom w:val="0"/>
      <w:divBdr>
        <w:top w:val="none" w:sz="0" w:space="0" w:color="auto"/>
        <w:left w:val="none" w:sz="0" w:space="0" w:color="auto"/>
        <w:bottom w:val="none" w:sz="0" w:space="0" w:color="auto"/>
        <w:right w:val="none" w:sz="0" w:space="0" w:color="auto"/>
      </w:divBdr>
    </w:div>
    <w:div w:id="411465968">
      <w:bodyDiv w:val="1"/>
      <w:marLeft w:val="0"/>
      <w:marRight w:val="0"/>
      <w:marTop w:val="0"/>
      <w:marBottom w:val="0"/>
      <w:divBdr>
        <w:top w:val="none" w:sz="0" w:space="0" w:color="auto"/>
        <w:left w:val="none" w:sz="0" w:space="0" w:color="auto"/>
        <w:bottom w:val="none" w:sz="0" w:space="0" w:color="auto"/>
        <w:right w:val="none" w:sz="0" w:space="0" w:color="auto"/>
      </w:divBdr>
    </w:div>
    <w:div w:id="484859932">
      <w:bodyDiv w:val="1"/>
      <w:marLeft w:val="0"/>
      <w:marRight w:val="0"/>
      <w:marTop w:val="0"/>
      <w:marBottom w:val="0"/>
      <w:divBdr>
        <w:top w:val="none" w:sz="0" w:space="0" w:color="auto"/>
        <w:left w:val="none" w:sz="0" w:space="0" w:color="auto"/>
        <w:bottom w:val="none" w:sz="0" w:space="0" w:color="auto"/>
        <w:right w:val="none" w:sz="0" w:space="0" w:color="auto"/>
      </w:divBdr>
    </w:div>
    <w:div w:id="494565989">
      <w:bodyDiv w:val="1"/>
      <w:marLeft w:val="0"/>
      <w:marRight w:val="0"/>
      <w:marTop w:val="0"/>
      <w:marBottom w:val="0"/>
      <w:divBdr>
        <w:top w:val="none" w:sz="0" w:space="0" w:color="auto"/>
        <w:left w:val="none" w:sz="0" w:space="0" w:color="auto"/>
        <w:bottom w:val="none" w:sz="0" w:space="0" w:color="auto"/>
        <w:right w:val="none" w:sz="0" w:space="0" w:color="auto"/>
      </w:divBdr>
    </w:div>
    <w:div w:id="796341033">
      <w:bodyDiv w:val="1"/>
      <w:marLeft w:val="0"/>
      <w:marRight w:val="0"/>
      <w:marTop w:val="0"/>
      <w:marBottom w:val="0"/>
      <w:divBdr>
        <w:top w:val="none" w:sz="0" w:space="0" w:color="auto"/>
        <w:left w:val="none" w:sz="0" w:space="0" w:color="auto"/>
        <w:bottom w:val="none" w:sz="0" w:space="0" w:color="auto"/>
        <w:right w:val="none" w:sz="0" w:space="0" w:color="auto"/>
      </w:divBdr>
    </w:div>
    <w:div w:id="922103082">
      <w:bodyDiv w:val="1"/>
      <w:marLeft w:val="0"/>
      <w:marRight w:val="0"/>
      <w:marTop w:val="0"/>
      <w:marBottom w:val="0"/>
      <w:divBdr>
        <w:top w:val="none" w:sz="0" w:space="0" w:color="auto"/>
        <w:left w:val="none" w:sz="0" w:space="0" w:color="auto"/>
        <w:bottom w:val="none" w:sz="0" w:space="0" w:color="auto"/>
        <w:right w:val="none" w:sz="0" w:space="0" w:color="auto"/>
      </w:divBdr>
    </w:div>
    <w:div w:id="929240959">
      <w:bodyDiv w:val="1"/>
      <w:marLeft w:val="0"/>
      <w:marRight w:val="0"/>
      <w:marTop w:val="0"/>
      <w:marBottom w:val="0"/>
      <w:divBdr>
        <w:top w:val="none" w:sz="0" w:space="0" w:color="auto"/>
        <w:left w:val="none" w:sz="0" w:space="0" w:color="auto"/>
        <w:bottom w:val="none" w:sz="0" w:space="0" w:color="auto"/>
        <w:right w:val="none" w:sz="0" w:space="0" w:color="auto"/>
      </w:divBdr>
    </w:div>
    <w:div w:id="974290207">
      <w:bodyDiv w:val="1"/>
      <w:marLeft w:val="0"/>
      <w:marRight w:val="0"/>
      <w:marTop w:val="0"/>
      <w:marBottom w:val="0"/>
      <w:divBdr>
        <w:top w:val="none" w:sz="0" w:space="0" w:color="auto"/>
        <w:left w:val="none" w:sz="0" w:space="0" w:color="auto"/>
        <w:bottom w:val="none" w:sz="0" w:space="0" w:color="auto"/>
        <w:right w:val="none" w:sz="0" w:space="0" w:color="auto"/>
      </w:divBdr>
    </w:div>
    <w:div w:id="1617178195">
      <w:bodyDiv w:val="1"/>
      <w:marLeft w:val="0"/>
      <w:marRight w:val="0"/>
      <w:marTop w:val="0"/>
      <w:marBottom w:val="0"/>
      <w:divBdr>
        <w:top w:val="none" w:sz="0" w:space="0" w:color="auto"/>
        <w:left w:val="none" w:sz="0" w:space="0" w:color="auto"/>
        <w:bottom w:val="none" w:sz="0" w:space="0" w:color="auto"/>
        <w:right w:val="none" w:sz="0" w:space="0" w:color="auto"/>
      </w:divBdr>
    </w:div>
    <w:div w:id="2029789902">
      <w:bodyDiv w:val="1"/>
      <w:marLeft w:val="0"/>
      <w:marRight w:val="0"/>
      <w:marTop w:val="0"/>
      <w:marBottom w:val="0"/>
      <w:divBdr>
        <w:top w:val="none" w:sz="0" w:space="0" w:color="auto"/>
        <w:left w:val="none" w:sz="0" w:space="0" w:color="auto"/>
        <w:bottom w:val="none" w:sz="0" w:space="0" w:color="auto"/>
        <w:right w:val="none" w:sz="0" w:space="0" w:color="auto"/>
      </w:divBdr>
    </w:div>
    <w:div w:id="21309709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ld-drivers-spirit.fr/fichiers/2009/inscription2009.html"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old-drivers-spirit.info/sls/" TargetMode="External"/><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F1Legends.ch" TargetMode="External"/><Relationship Id="rId22" Type="http://schemas.openxmlformats.org/officeDocument/2006/relationships/hyperlink" Target="mailto:commissaires2013@old-drivers-spirit.f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20E506-23ED-4CE2-87C9-E3AAA1791C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21</Pages>
  <Words>4722</Words>
  <Characters>25975</Characters>
  <Application>Microsoft Office Word</Application>
  <DocSecurity>0</DocSecurity>
  <Lines>216</Lines>
  <Paragraphs>61</Paragraphs>
  <ScaleCrop>false</ScaleCrop>
  <HeadingPairs>
    <vt:vector size="2" baseType="variant">
      <vt:variant>
        <vt:lpstr>Titre</vt:lpstr>
      </vt:variant>
      <vt:variant>
        <vt:i4>1</vt:i4>
      </vt:variant>
    </vt:vector>
  </HeadingPairs>
  <TitlesOfParts>
    <vt:vector size="1" baseType="lpstr">
      <vt:lpstr/>
    </vt:vector>
  </TitlesOfParts>
  <Company>ORANGE FT Group</Company>
  <LinksUpToDate>false</LinksUpToDate>
  <CharactersWithSpaces>30636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Yoda</dc:creator>
  <cp:lastModifiedBy>knackko</cp:lastModifiedBy>
  <cp:revision>6</cp:revision>
  <cp:lastPrinted>2013-02-02T10:31:00Z</cp:lastPrinted>
  <dcterms:created xsi:type="dcterms:W3CDTF">2013-02-02T17:20:00Z</dcterms:created>
  <dcterms:modified xsi:type="dcterms:W3CDTF">2013-02-02T17:32:00Z</dcterms:modified>
</cp:coreProperties>
</file>